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Light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714DD5" w14:paraId="2A553994" w14:textId="77777777" w:rsidTr="00596E73">
        <w:trPr>
          <w:trHeight w:val="3574"/>
        </w:trPr>
        <w:tc>
          <w:tcPr>
            <w:tcW w:w="9184" w:type="dxa"/>
            <w:vAlign w:val="bottom"/>
            <w:hideMark/>
          </w:tcPr>
          <w:p w14:paraId="2637160A" w14:textId="7B6578BC" w:rsidR="00714DD5" w:rsidRDefault="00CE7F97" w:rsidP="00CE7F97">
            <w:pPr>
              <w:pStyle w:val="Title"/>
              <w:rPr>
                <w:sz w:val="20"/>
                <w:szCs w:val="20"/>
              </w:rPr>
            </w:pPr>
            <w:r>
              <w:t>Reserve Level Declaration Guidelines</w:t>
            </w:r>
            <w:ins w:id="0" w:author="Jack Fox" w:date="2018-09-28T14:57:00Z">
              <w:r w:rsidR="00AD77EE">
                <w:t xml:space="preserve"> - DRAFT</w:t>
              </w:r>
            </w:ins>
          </w:p>
        </w:tc>
      </w:tr>
      <w:tr w:rsidR="00714DD5" w14:paraId="54F28581" w14:textId="77777777" w:rsidTr="00596E73">
        <w:trPr>
          <w:trHeight w:val="437"/>
        </w:trPr>
        <w:tc>
          <w:tcPr>
            <w:tcW w:w="9184" w:type="dxa"/>
          </w:tcPr>
          <w:p w14:paraId="228EA23B" w14:textId="77777777" w:rsidR="00714DD5" w:rsidRDefault="00714DD5" w:rsidP="004C5114">
            <w:pPr>
              <w:pStyle w:val="BodyText"/>
            </w:pPr>
          </w:p>
        </w:tc>
      </w:tr>
    </w:tbl>
    <w:p w14:paraId="76F8780E" w14:textId="77777777" w:rsidR="00B109A1" w:rsidRDefault="00B109A1" w:rsidP="0019250F">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7355"/>
      </w:tblGrid>
      <w:tr w:rsidR="00B109A1" w:rsidRPr="00B109A1" w14:paraId="2DC0656F" w14:textId="77777777" w:rsidTr="00596E73">
        <w:tc>
          <w:tcPr>
            <w:tcW w:w="1819" w:type="dxa"/>
          </w:tcPr>
          <w:p w14:paraId="3522BB41" w14:textId="77777777" w:rsidR="00B109A1" w:rsidRPr="00B109A1" w:rsidRDefault="00B109A1" w:rsidP="0019250F">
            <w:pPr>
              <w:pStyle w:val="TableText"/>
            </w:pPr>
            <w:r w:rsidRPr="00B109A1">
              <w:t>PREPARED BY:</w:t>
            </w:r>
          </w:p>
        </w:tc>
        <w:tc>
          <w:tcPr>
            <w:tcW w:w="7355" w:type="dxa"/>
          </w:tcPr>
          <w:p w14:paraId="1076845C" w14:textId="21D7D1FD" w:rsidR="00B109A1" w:rsidRPr="00B109A1" w:rsidRDefault="009614EA" w:rsidP="00CE7F97">
            <w:pPr>
              <w:pStyle w:val="TableText"/>
            </w:pPr>
            <w:r>
              <w:t xml:space="preserve">AEMO </w:t>
            </w:r>
            <w:r w:rsidR="00CE7F97">
              <w:t xml:space="preserve">Operations </w:t>
            </w:r>
          </w:p>
        </w:tc>
      </w:tr>
      <w:tr w:rsidR="00B109A1" w:rsidRPr="00B109A1" w14:paraId="70193111" w14:textId="77777777" w:rsidTr="00596E73">
        <w:tc>
          <w:tcPr>
            <w:tcW w:w="1819" w:type="dxa"/>
          </w:tcPr>
          <w:p w14:paraId="49002D03" w14:textId="77777777" w:rsidR="00B109A1" w:rsidRPr="00B109A1" w:rsidRDefault="00B109A1" w:rsidP="0019250F">
            <w:pPr>
              <w:pStyle w:val="TableText"/>
            </w:pPr>
            <w:r w:rsidRPr="00B109A1">
              <w:t>DOCUMENT REF:</w:t>
            </w:r>
          </w:p>
        </w:tc>
        <w:tc>
          <w:tcPr>
            <w:tcW w:w="7355" w:type="dxa"/>
          </w:tcPr>
          <w:p w14:paraId="26CBB631" w14:textId="25C8B74D" w:rsidR="00B109A1" w:rsidRPr="00B109A1" w:rsidRDefault="000A605B" w:rsidP="0019250F">
            <w:pPr>
              <w:pStyle w:val="DocRef"/>
            </w:pPr>
            <w:r>
              <w:t>RLDG-V</w:t>
            </w:r>
            <w:r w:rsidR="008D7D15">
              <w:t>2</w:t>
            </w:r>
            <w:r w:rsidR="004B7EE5">
              <w:t>-DRAFT</w:t>
            </w:r>
          </w:p>
        </w:tc>
      </w:tr>
      <w:tr w:rsidR="00B109A1" w:rsidRPr="00B109A1" w14:paraId="5F75D6D0" w14:textId="77777777" w:rsidTr="00596E73">
        <w:tc>
          <w:tcPr>
            <w:tcW w:w="1819" w:type="dxa"/>
          </w:tcPr>
          <w:p w14:paraId="117C4D05" w14:textId="77777777" w:rsidR="00B109A1" w:rsidRPr="00B109A1" w:rsidRDefault="00B109A1" w:rsidP="0019250F">
            <w:pPr>
              <w:pStyle w:val="TableText"/>
            </w:pPr>
            <w:r w:rsidRPr="00B109A1">
              <w:t>VERSION:</w:t>
            </w:r>
          </w:p>
        </w:tc>
        <w:tc>
          <w:tcPr>
            <w:tcW w:w="7355" w:type="dxa"/>
          </w:tcPr>
          <w:p w14:paraId="68A36566" w14:textId="65E599B8" w:rsidR="00B109A1" w:rsidRPr="00B109A1" w:rsidRDefault="009354E3" w:rsidP="00121203">
            <w:pPr>
              <w:pStyle w:val="TableText"/>
            </w:pPr>
            <w:ins w:id="1" w:author="Jack Fox" w:date="2018-09-27T14:16:00Z">
              <w:r>
                <w:t>2</w:t>
              </w:r>
            </w:ins>
            <w:del w:id="2" w:author="Jack Fox" w:date="2018-09-27T14:16:00Z">
              <w:r w:rsidR="00121203" w:rsidDel="009354E3">
                <w:delText>1</w:delText>
              </w:r>
            </w:del>
            <w:r w:rsidR="00121203">
              <w:t>.0</w:t>
            </w:r>
          </w:p>
        </w:tc>
      </w:tr>
      <w:tr w:rsidR="00B109A1" w:rsidRPr="00B109A1" w14:paraId="23647EFC" w14:textId="77777777" w:rsidTr="00596E73">
        <w:tc>
          <w:tcPr>
            <w:tcW w:w="1819" w:type="dxa"/>
          </w:tcPr>
          <w:p w14:paraId="46BEE4D2" w14:textId="77777777" w:rsidR="00B109A1" w:rsidRPr="00B109A1" w:rsidRDefault="00B109A1" w:rsidP="0019250F">
            <w:pPr>
              <w:pStyle w:val="TableText"/>
            </w:pPr>
            <w:r w:rsidRPr="00B109A1">
              <w:t>EFFECTIVE DATE:</w:t>
            </w:r>
          </w:p>
        </w:tc>
        <w:tc>
          <w:tcPr>
            <w:tcW w:w="7355" w:type="dxa"/>
          </w:tcPr>
          <w:p w14:paraId="245D1E6A" w14:textId="02CD3455" w:rsidR="00B109A1" w:rsidRPr="00B109A1" w:rsidRDefault="007F3178" w:rsidP="00F32421">
            <w:pPr>
              <w:pStyle w:val="EffectDate"/>
            </w:pPr>
            <w:del w:id="3" w:author="Jack Fox" w:date="2018-09-27T14:16:00Z">
              <w:r w:rsidDel="009354E3">
                <w:delText xml:space="preserve">16 </w:delText>
              </w:r>
              <w:r w:rsidR="00121203" w:rsidDel="009354E3">
                <w:delText>January</w:delText>
              </w:r>
            </w:del>
            <w:ins w:id="4" w:author="Jack Fox" w:date="2018-09-27T14:16:00Z">
              <w:r w:rsidR="009354E3">
                <w:t xml:space="preserve">30 </w:t>
              </w:r>
            </w:ins>
            <w:ins w:id="5" w:author="Jack Fox" w:date="2018-09-27T14:17:00Z">
              <w:r w:rsidR="009354E3">
                <w:t>November</w:t>
              </w:r>
            </w:ins>
            <w:r w:rsidR="00121203">
              <w:t xml:space="preserve"> 2018</w:t>
            </w:r>
          </w:p>
        </w:tc>
      </w:tr>
      <w:tr w:rsidR="00B109A1" w:rsidRPr="00B109A1" w14:paraId="0CA10FA3" w14:textId="77777777" w:rsidTr="00596E73">
        <w:tc>
          <w:tcPr>
            <w:tcW w:w="1819" w:type="dxa"/>
          </w:tcPr>
          <w:p w14:paraId="61683F0B" w14:textId="77777777" w:rsidR="00B109A1" w:rsidRPr="00B109A1" w:rsidRDefault="00B109A1" w:rsidP="0019250F">
            <w:pPr>
              <w:pStyle w:val="TableText"/>
            </w:pPr>
            <w:r w:rsidRPr="00B109A1">
              <w:t>STATUS:</w:t>
            </w:r>
          </w:p>
        </w:tc>
        <w:tc>
          <w:tcPr>
            <w:tcW w:w="7355" w:type="dxa"/>
          </w:tcPr>
          <w:p w14:paraId="77477D5B" w14:textId="6A652C5D" w:rsidR="00B109A1" w:rsidRPr="00B109A1" w:rsidRDefault="00121203" w:rsidP="00CE7F97">
            <w:pPr>
              <w:pStyle w:val="TableText"/>
            </w:pPr>
            <w:del w:id="6" w:author="Jack Fox" w:date="2018-09-28T14:57:00Z">
              <w:r w:rsidDel="00AD77EE">
                <w:delText>FINAL</w:delText>
              </w:r>
            </w:del>
            <w:ins w:id="7" w:author="Jack Fox" w:date="2018-09-28T14:57:00Z">
              <w:r w:rsidR="00AD77EE">
                <w:t>DRAFT</w:t>
              </w:r>
            </w:ins>
          </w:p>
        </w:tc>
      </w:tr>
      <w:tr w:rsidR="00B109A1" w:rsidRPr="00B109A1" w14:paraId="3A89EA09" w14:textId="77777777" w:rsidTr="00596E73">
        <w:trPr>
          <w:trHeight w:val="508"/>
        </w:trPr>
        <w:tc>
          <w:tcPr>
            <w:tcW w:w="1819" w:type="dxa"/>
          </w:tcPr>
          <w:p w14:paraId="19E19232" w14:textId="77777777" w:rsidR="00B109A1" w:rsidRPr="00B109A1" w:rsidRDefault="00B109A1" w:rsidP="0019250F">
            <w:pPr>
              <w:pStyle w:val="TableText"/>
            </w:pPr>
          </w:p>
        </w:tc>
        <w:tc>
          <w:tcPr>
            <w:tcW w:w="7355" w:type="dxa"/>
          </w:tcPr>
          <w:p w14:paraId="7DB2418E" w14:textId="77777777" w:rsidR="00B109A1" w:rsidRPr="00B109A1" w:rsidRDefault="00B109A1" w:rsidP="0019250F">
            <w:pPr>
              <w:pStyle w:val="TableText"/>
            </w:pPr>
          </w:p>
        </w:tc>
      </w:tr>
      <w:tr w:rsidR="00B109A1" w:rsidRPr="00596E73" w14:paraId="65FC25B1" w14:textId="77777777" w:rsidTr="00596E73">
        <w:tc>
          <w:tcPr>
            <w:tcW w:w="9174" w:type="dxa"/>
            <w:gridSpan w:val="2"/>
          </w:tcPr>
          <w:p w14:paraId="57E42213" w14:textId="77777777" w:rsidR="00B109A1" w:rsidRPr="00596E73" w:rsidRDefault="00B109A1" w:rsidP="004954FD">
            <w:pPr>
              <w:pStyle w:val="TableTitle"/>
            </w:pPr>
            <w:r w:rsidRPr="00596E73">
              <w:t>Approved for distribution and use by:</w:t>
            </w:r>
          </w:p>
        </w:tc>
      </w:tr>
      <w:tr w:rsidR="00B109A1" w:rsidRPr="00B109A1" w14:paraId="70EC3ED4" w14:textId="77777777" w:rsidTr="00596E73">
        <w:tc>
          <w:tcPr>
            <w:tcW w:w="1819" w:type="dxa"/>
          </w:tcPr>
          <w:p w14:paraId="153EDBA2" w14:textId="77777777" w:rsidR="00B109A1" w:rsidRPr="00B109A1" w:rsidRDefault="00B109A1" w:rsidP="0019250F">
            <w:pPr>
              <w:pStyle w:val="TableText"/>
            </w:pPr>
            <w:r w:rsidRPr="00B109A1">
              <w:t>APPROVED BY:</w:t>
            </w:r>
          </w:p>
        </w:tc>
        <w:tc>
          <w:tcPr>
            <w:tcW w:w="7355" w:type="dxa"/>
          </w:tcPr>
          <w:p w14:paraId="277C91A5" w14:textId="3F9533C4" w:rsidR="00B109A1" w:rsidRPr="00B109A1" w:rsidRDefault="00B109A1" w:rsidP="00CE7F97">
            <w:pPr>
              <w:pStyle w:val="TableText"/>
            </w:pPr>
          </w:p>
        </w:tc>
      </w:tr>
      <w:tr w:rsidR="00B109A1" w:rsidRPr="00B109A1" w14:paraId="0C7E9A3D" w14:textId="77777777" w:rsidTr="00CE7F97">
        <w:trPr>
          <w:trHeight w:val="469"/>
        </w:trPr>
        <w:tc>
          <w:tcPr>
            <w:tcW w:w="1819" w:type="dxa"/>
          </w:tcPr>
          <w:p w14:paraId="32334DB1" w14:textId="77777777" w:rsidR="00B109A1" w:rsidRPr="00B109A1" w:rsidRDefault="00B109A1" w:rsidP="0019250F">
            <w:pPr>
              <w:pStyle w:val="TableText"/>
            </w:pPr>
            <w:r w:rsidRPr="00B109A1">
              <w:t>TITLE:</w:t>
            </w:r>
          </w:p>
        </w:tc>
        <w:tc>
          <w:tcPr>
            <w:tcW w:w="7355" w:type="dxa"/>
          </w:tcPr>
          <w:p w14:paraId="753850BF" w14:textId="557689E7" w:rsidR="00B109A1" w:rsidRPr="00B109A1" w:rsidRDefault="00B109A1" w:rsidP="0019250F">
            <w:pPr>
              <w:pStyle w:val="TableText"/>
            </w:pPr>
          </w:p>
        </w:tc>
      </w:tr>
      <w:tr w:rsidR="00B109A1" w:rsidRPr="00B109A1" w14:paraId="0BE12BB2" w14:textId="77777777" w:rsidTr="00596E73">
        <w:trPr>
          <w:trHeight w:val="300"/>
        </w:trPr>
        <w:tc>
          <w:tcPr>
            <w:tcW w:w="1819" w:type="dxa"/>
          </w:tcPr>
          <w:p w14:paraId="6FEFCA88" w14:textId="77777777" w:rsidR="00B109A1" w:rsidRPr="00B109A1" w:rsidRDefault="00B109A1" w:rsidP="0019250F">
            <w:pPr>
              <w:pStyle w:val="TableText"/>
            </w:pPr>
          </w:p>
        </w:tc>
        <w:tc>
          <w:tcPr>
            <w:tcW w:w="7355" w:type="dxa"/>
          </w:tcPr>
          <w:p w14:paraId="5D39C255" w14:textId="77777777" w:rsidR="00B109A1" w:rsidRPr="00B109A1" w:rsidRDefault="00B109A1" w:rsidP="0019250F">
            <w:pPr>
              <w:pStyle w:val="TableText"/>
            </w:pPr>
          </w:p>
        </w:tc>
      </w:tr>
      <w:tr w:rsidR="00B109A1" w:rsidRPr="00B109A1" w14:paraId="719B1830" w14:textId="77777777" w:rsidTr="00596E73">
        <w:tc>
          <w:tcPr>
            <w:tcW w:w="1819" w:type="dxa"/>
          </w:tcPr>
          <w:p w14:paraId="585605F5" w14:textId="77777777" w:rsidR="00B109A1" w:rsidRPr="00B109A1" w:rsidRDefault="00B109A1" w:rsidP="0019250F">
            <w:pPr>
              <w:pStyle w:val="TableText"/>
            </w:pPr>
            <w:r w:rsidRPr="00B109A1">
              <w:t>DATE:</w:t>
            </w:r>
          </w:p>
        </w:tc>
        <w:tc>
          <w:tcPr>
            <w:tcW w:w="7355" w:type="dxa"/>
          </w:tcPr>
          <w:p w14:paraId="772F6DFA" w14:textId="227802CE" w:rsidR="00B109A1" w:rsidRPr="00B109A1" w:rsidRDefault="009614EA" w:rsidP="00121203">
            <w:pPr>
              <w:pStyle w:val="TableText"/>
            </w:pPr>
            <w:r>
              <w:t xml:space="preserve">  </w:t>
            </w:r>
          </w:p>
        </w:tc>
      </w:tr>
    </w:tbl>
    <w:p w14:paraId="65FBD9C1" w14:textId="77777777" w:rsidR="00710277" w:rsidRDefault="00710277" w:rsidP="004C5114">
      <w:pPr>
        <w:pStyle w:val="BodyText"/>
      </w:pPr>
    </w:p>
    <w:p w14:paraId="09DDA5BF" w14:textId="77777777" w:rsidR="00710277" w:rsidRDefault="00710277" w:rsidP="004C5114">
      <w:pPr>
        <w:pStyle w:val="BodyText"/>
        <w:sectPr w:rsidR="00710277" w:rsidSect="00846111">
          <w:headerReference w:type="default" r:id="rId14"/>
          <w:footerReference w:type="default" r:id="rId15"/>
          <w:pgSz w:w="11906" w:h="16838"/>
          <w:pgMar w:top="1871" w:right="1361" w:bottom="1871" w:left="1361" w:header="567" w:footer="567" w:gutter="0"/>
          <w:cols w:space="708"/>
          <w:docGrid w:linePitch="360"/>
        </w:sectPr>
      </w:pPr>
    </w:p>
    <w:p w14:paraId="172C41B1" w14:textId="77777777" w:rsidR="009F7908" w:rsidRDefault="00F32421" w:rsidP="00B876BA">
      <w:pPr>
        <w:pStyle w:val="TOCHeading"/>
      </w:pPr>
      <w:r w:rsidRPr="00F32421">
        <w:lastRenderedPageBreak/>
        <w:t>Version Release History</w:t>
      </w:r>
    </w:p>
    <w:tbl>
      <w:tblPr>
        <w:tblStyle w:val="AEMOTable"/>
        <w:tblW w:w="9234" w:type="dxa"/>
        <w:tblLook w:val="0620" w:firstRow="1" w:lastRow="0" w:firstColumn="0" w:lastColumn="0" w:noHBand="1" w:noVBand="1"/>
      </w:tblPr>
      <w:tblGrid>
        <w:gridCol w:w="877"/>
        <w:gridCol w:w="1391"/>
        <w:gridCol w:w="6966"/>
      </w:tblGrid>
      <w:tr w:rsidR="00027BFA" w:rsidRPr="00F32421" w14:paraId="3CAD3B6C" w14:textId="77777777" w:rsidTr="003439AE">
        <w:trPr>
          <w:cnfStyle w:val="100000000000" w:firstRow="1" w:lastRow="0" w:firstColumn="0" w:lastColumn="0" w:oddVBand="0" w:evenVBand="0" w:oddHBand="0" w:evenHBand="0" w:firstRowFirstColumn="0" w:firstRowLastColumn="0" w:lastRowFirstColumn="0" w:lastRowLastColumn="0"/>
        </w:trPr>
        <w:tc>
          <w:tcPr>
            <w:tcW w:w="877" w:type="dxa"/>
          </w:tcPr>
          <w:p w14:paraId="17E0EAB6" w14:textId="77777777" w:rsidR="00027BFA" w:rsidRPr="0019250F" w:rsidRDefault="00027BFA" w:rsidP="004954FD">
            <w:pPr>
              <w:pStyle w:val="TableTitle"/>
            </w:pPr>
            <w:r w:rsidRPr="0019250F">
              <w:t xml:space="preserve">Version </w:t>
            </w:r>
          </w:p>
        </w:tc>
        <w:tc>
          <w:tcPr>
            <w:tcW w:w="1391" w:type="dxa"/>
          </w:tcPr>
          <w:p w14:paraId="2A98FF91" w14:textId="77777777" w:rsidR="00027BFA" w:rsidRPr="0019250F" w:rsidRDefault="00027BFA" w:rsidP="004954FD">
            <w:pPr>
              <w:pStyle w:val="TableTitle"/>
            </w:pPr>
            <w:r w:rsidRPr="0019250F">
              <w:t>Effective Date</w:t>
            </w:r>
          </w:p>
        </w:tc>
        <w:tc>
          <w:tcPr>
            <w:tcW w:w="6966" w:type="dxa"/>
          </w:tcPr>
          <w:p w14:paraId="4A912109" w14:textId="77777777" w:rsidR="00027BFA" w:rsidRPr="0019250F" w:rsidRDefault="00027BFA" w:rsidP="004954FD">
            <w:pPr>
              <w:pStyle w:val="TableTitle"/>
            </w:pPr>
            <w:r w:rsidRPr="0019250F">
              <w:t>Summary of Changes</w:t>
            </w:r>
          </w:p>
        </w:tc>
      </w:tr>
      <w:tr w:rsidR="00027BFA" w:rsidRPr="00F32421" w14:paraId="7272E246" w14:textId="77777777" w:rsidTr="003439AE">
        <w:tc>
          <w:tcPr>
            <w:tcW w:w="877" w:type="dxa"/>
          </w:tcPr>
          <w:p w14:paraId="5CCD8050" w14:textId="77777777" w:rsidR="00027BFA" w:rsidRPr="00F32421" w:rsidRDefault="00027BFA" w:rsidP="0019250F">
            <w:pPr>
              <w:pStyle w:val="TableText"/>
              <w:rPr>
                <w:lang w:val="en-US"/>
              </w:rPr>
            </w:pPr>
            <w:r w:rsidRPr="00F32421">
              <w:rPr>
                <w:lang w:val="en-US"/>
              </w:rPr>
              <w:t>1</w:t>
            </w:r>
            <w:r>
              <w:rPr>
                <w:lang w:val="en-US"/>
              </w:rPr>
              <w:t>.0</w:t>
            </w:r>
          </w:p>
        </w:tc>
        <w:tc>
          <w:tcPr>
            <w:tcW w:w="1391" w:type="dxa"/>
          </w:tcPr>
          <w:p w14:paraId="52C07459" w14:textId="7536FC92" w:rsidR="00027BFA" w:rsidRPr="00F32421" w:rsidRDefault="007F3178" w:rsidP="00121203">
            <w:pPr>
              <w:pStyle w:val="TableText"/>
              <w:rPr>
                <w:lang w:val="en-US"/>
              </w:rPr>
            </w:pPr>
            <w:r>
              <w:rPr>
                <w:lang w:val="en-US"/>
              </w:rPr>
              <w:t xml:space="preserve">16 </w:t>
            </w:r>
            <w:r w:rsidR="00121203">
              <w:rPr>
                <w:lang w:val="en-US"/>
              </w:rPr>
              <w:t>January 2018</w:t>
            </w:r>
          </w:p>
        </w:tc>
        <w:tc>
          <w:tcPr>
            <w:tcW w:w="6966" w:type="dxa"/>
          </w:tcPr>
          <w:p w14:paraId="3C3C5AC4" w14:textId="6A8FFF02" w:rsidR="00027BFA" w:rsidRPr="00F32421" w:rsidRDefault="003439AE" w:rsidP="003439AE">
            <w:pPr>
              <w:pStyle w:val="TableText"/>
              <w:rPr>
                <w:lang w:val="en-US"/>
              </w:rPr>
            </w:pPr>
            <w:r>
              <w:rPr>
                <w:lang w:val="en-US"/>
              </w:rPr>
              <w:t>First i</w:t>
            </w:r>
            <w:r w:rsidR="00027BFA">
              <w:rPr>
                <w:lang w:val="en-US"/>
              </w:rPr>
              <w:t>ssue</w:t>
            </w:r>
            <w:r>
              <w:rPr>
                <w:lang w:val="en-US"/>
              </w:rPr>
              <w:t xml:space="preserve"> for </w:t>
            </w:r>
            <w:r>
              <w:rPr>
                <w:i/>
                <w:lang w:val="en-US"/>
              </w:rPr>
              <w:t>National Electricity Amendment (Declaration of lack of reserve conditions) Rule 2017</w:t>
            </w:r>
            <w:r>
              <w:rPr>
                <w:lang w:val="en-US"/>
              </w:rPr>
              <w:t xml:space="preserve"> </w:t>
            </w:r>
          </w:p>
        </w:tc>
      </w:tr>
      <w:tr w:rsidR="00027BFA" w:rsidRPr="00F32421" w14:paraId="225B9B66" w14:textId="77777777" w:rsidTr="003439AE">
        <w:tc>
          <w:tcPr>
            <w:tcW w:w="877" w:type="dxa"/>
          </w:tcPr>
          <w:p w14:paraId="3C5F85CD" w14:textId="063CFE65" w:rsidR="00027BFA" w:rsidRPr="00F32421" w:rsidRDefault="00DD5EBB" w:rsidP="0019250F">
            <w:pPr>
              <w:pStyle w:val="TableText"/>
              <w:rPr>
                <w:lang w:val="en-US"/>
              </w:rPr>
            </w:pPr>
            <w:ins w:id="8" w:author="Anthony Hill" w:date="2018-08-24T12:01:00Z">
              <w:r>
                <w:rPr>
                  <w:lang w:val="en-US"/>
                </w:rPr>
                <w:t>2.0</w:t>
              </w:r>
            </w:ins>
          </w:p>
        </w:tc>
        <w:tc>
          <w:tcPr>
            <w:tcW w:w="1391" w:type="dxa"/>
          </w:tcPr>
          <w:p w14:paraId="379CD261" w14:textId="7A501BE9" w:rsidR="00027BFA" w:rsidRPr="00F32421" w:rsidRDefault="009354E3" w:rsidP="0019250F">
            <w:pPr>
              <w:pStyle w:val="TableText"/>
              <w:rPr>
                <w:lang w:val="en-US"/>
              </w:rPr>
            </w:pPr>
            <w:ins w:id="9" w:author="Jack Fox" w:date="2018-09-27T14:16:00Z">
              <w:r>
                <w:rPr>
                  <w:lang w:val="en-US"/>
                </w:rPr>
                <w:t>30 November 2018</w:t>
              </w:r>
            </w:ins>
          </w:p>
        </w:tc>
        <w:tc>
          <w:tcPr>
            <w:tcW w:w="6966" w:type="dxa"/>
          </w:tcPr>
          <w:p w14:paraId="163FA2F7" w14:textId="44E0369D" w:rsidR="00027BFA" w:rsidRPr="00F32421" w:rsidRDefault="00F3577B" w:rsidP="0019250F">
            <w:pPr>
              <w:pStyle w:val="TableText"/>
              <w:rPr>
                <w:lang w:val="en-US"/>
              </w:rPr>
            </w:pPr>
            <w:ins w:id="10" w:author="Jack Fox" w:date="2018-09-27T14:18:00Z">
              <w:r>
                <w:rPr>
                  <w:lang w:val="en-US"/>
                </w:rPr>
                <w:t xml:space="preserve">Changes to the definition of RXS, the inputs used to </w:t>
              </w:r>
            </w:ins>
            <w:ins w:id="11" w:author="Jack Fox" w:date="2018-09-27T14:19:00Z">
              <w:r>
                <w:rPr>
                  <w:lang w:val="en-US"/>
                </w:rPr>
                <w:t>determine the prevailing conditions, and the confidence levels</w:t>
              </w:r>
            </w:ins>
            <w:ins w:id="12" w:author="Louise Thomson" w:date="2018-09-30T20:54:00Z">
              <w:r w:rsidR="00BD4B44">
                <w:rPr>
                  <w:lang w:val="en-US"/>
                </w:rPr>
                <w:t xml:space="preserve"> </w:t>
              </w:r>
            </w:ins>
            <w:r w:rsidR="00AA4083">
              <w:rPr>
                <w:lang w:val="en-US"/>
              </w:rPr>
              <w:t>used to determine the</w:t>
            </w:r>
            <w:ins w:id="13" w:author="Louise Thomson" w:date="2018-09-30T20:54:00Z">
              <w:r w:rsidR="00BD4B44">
                <w:rPr>
                  <w:lang w:val="en-US"/>
                </w:rPr>
                <w:t xml:space="preserve"> FUM</w:t>
              </w:r>
            </w:ins>
            <w:ins w:id="14" w:author="Jack Fox" w:date="2018-09-27T14:19:00Z">
              <w:r>
                <w:rPr>
                  <w:lang w:val="en-US"/>
                </w:rPr>
                <w:t>.</w:t>
              </w:r>
            </w:ins>
          </w:p>
        </w:tc>
      </w:tr>
    </w:tbl>
    <w:p w14:paraId="2F655E57" w14:textId="77777777" w:rsidR="00F32421" w:rsidRPr="00F32421" w:rsidRDefault="00F32421" w:rsidP="0019250F">
      <w:pPr>
        <w:pStyle w:val="TableFootnote"/>
        <w:rPr>
          <w:lang w:val="en-US"/>
        </w:rPr>
      </w:pPr>
    </w:p>
    <w:p w14:paraId="5EE0F19E" w14:textId="77777777" w:rsidR="00710277" w:rsidRDefault="00710277" w:rsidP="004C5114">
      <w:pPr>
        <w:pStyle w:val="BodyText"/>
      </w:pPr>
    </w:p>
    <w:p w14:paraId="76A21535" w14:textId="77777777" w:rsidR="00710277" w:rsidRDefault="00710277" w:rsidP="004C5114">
      <w:pPr>
        <w:pStyle w:val="BodyText"/>
      </w:pPr>
    </w:p>
    <w:p w14:paraId="43149827" w14:textId="23A3CEE3" w:rsidR="00C87427" w:rsidRPr="0028199D" w:rsidRDefault="00C87427" w:rsidP="0028199D">
      <w:pPr>
        <w:pStyle w:val="BodyText"/>
        <w:rPr>
          <w:b/>
          <w:sz w:val="40"/>
          <w:szCs w:val="40"/>
        </w:rPr>
      </w:pPr>
    </w:p>
    <w:p w14:paraId="081DDA6D" w14:textId="37A83C00" w:rsidR="00244BAF" w:rsidRDefault="00244BAF" w:rsidP="0028199D">
      <w:pPr>
        <w:pStyle w:val="BodyText"/>
        <w:rPr>
          <w:b/>
          <w:sz w:val="40"/>
          <w:szCs w:val="40"/>
        </w:rPr>
      </w:pPr>
    </w:p>
    <w:p w14:paraId="5E801C86" w14:textId="77777777" w:rsidR="00244BAF" w:rsidRPr="001D6194" w:rsidRDefault="00244BAF" w:rsidP="001D6194"/>
    <w:p w14:paraId="05527A98" w14:textId="77777777" w:rsidR="00244BAF" w:rsidRPr="001D6194" w:rsidRDefault="00244BAF" w:rsidP="001D6194"/>
    <w:p w14:paraId="5270A08B" w14:textId="77777777" w:rsidR="00244BAF" w:rsidRPr="001D6194" w:rsidRDefault="00244BAF" w:rsidP="001D6194"/>
    <w:p w14:paraId="4C129E59" w14:textId="45CBD3E1" w:rsidR="00244BAF" w:rsidRDefault="00244BAF" w:rsidP="00244BAF"/>
    <w:p w14:paraId="378C4158" w14:textId="289479C6" w:rsidR="00244BAF" w:rsidRDefault="00244BAF" w:rsidP="001D6194">
      <w:pPr>
        <w:tabs>
          <w:tab w:val="left" w:pos="3276"/>
        </w:tabs>
      </w:pPr>
      <w:r>
        <w:tab/>
      </w:r>
    </w:p>
    <w:p w14:paraId="794CA248" w14:textId="0BFA9E38" w:rsidR="00AD67C1" w:rsidRPr="001D6194" w:rsidRDefault="00244BAF" w:rsidP="001D6194">
      <w:pPr>
        <w:tabs>
          <w:tab w:val="left" w:pos="3276"/>
        </w:tabs>
        <w:sectPr w:rsidR="00AD67C1" w:rsidRPr="001D6194" w:rsidSect="005032D6">
          <w:headerReference w:type="even" r:id="rId16"/>
          <w:headerReference w:type="default" r:id="rId17"/>
          <w:footerReference w:type="even" r:id="rId18"/>
          <w:footerReference w:type="default" r:id="rId19"/>
          <w:headerReference w:type="first" r:id="rId20"/>
          <w:pgSz w:w="11906" w:h="16838" w:code="9"/>
          <w:pgMar w:top="1871" w:right="1361" w:bottom="1871" w:left="1361" w:header="1021" w:footer="567" w:gutter="0"/>
          <w:cols w:space="708"/>
          <w:docGrid w:linePitch="360"/>
        </w:sectPr>
      </w:pPr>
      <w:bookmarkStart w:id="15" w:name="_GoBack"/>
      <w:bookmarkEnd w:id="15"/>
      <w:r>
        <w:tab/>
      </w:r>
    </w:p>
    <w:p w14:paraId="3943236A" w14:textId="77777777" w:rsidR="003B35E9" w:rsidRDefault="006B6119">
      <w:pPr>
        <w:pStyle w:val="TOC1"/>
      </w:pPr>
      <w:r w:rsidRPr="00375C24">
        <w:lastRenderedPageBreak/>
        <w:t>Contents</w:t>
      </w:r>
    </w:p>
    <w:p w14:paraId="4144EE99" w14:textId="59960F33" w:rsidR="00AA4083" w:rsidRDefault="006B6119">
      <w:pPr>
        <w:pStyle w:val="TOC1"/>
        <w:rPr>
          <w:rFonts w:asciiTheme="minorHAnsi" w:eastAsiaTheme="minorEastAsia" w:hAnsiTheme="minorHAnsi" w:cstheme="minorBidi"/>
          <w:b w:val="0"/>
          <w:caps w:val="0"/>
          <w:color w:val="auto"/>
          <w:sz w:val="22"/>
          <w:szCs w:val="22"/>
          <w:lang w:eastAsia="en-AU"/>
        </w:rPr>
      </w:pPr>
      <w:r w:rsidRPr="00520420">
        <w:rPr>
          <w:rFonts w:ascii="Arial Bold" w:hAnsi="Arial Bold"/>
          <w:szCs w:val="22"/>
        </w:rPr>
        <w:fldChar w:fldCharType="begin"/>
      </w:r>
      <w:r w:rsidRPr="00520420">
        <w:instrText xml:space="preserve"> TOC \h \z \t "Heading 1,1,Heading 2,2,Appendix Heading 1,5,Appendix Heading 2,2,Foreword Heading 1,3,Foreword Heading 2,4" </w:instrText>
      </w:r>
      <w:r w:rsidRPr="00520420">
        <w:rPr>
          <w:rFonts w:ascii="Arial Bold" w:hAnsi="Arial Bold"/>
          <w:szCs w:val="22"/>
        </w:rPr>
        <w:fldChar w:fldCharType="separate"/>
      </w:r>
      <w:hyperlink w:anchor="_Toc526409697" w:history="1">
        <w:r w:rsidR="00AA4083" w:rsidRPr="005F5C13">
          <w:rPr>
            <w:rStyle w:val="Hyperlink"/>
          </w:rPr>
          <w:t>1.</w:t>
        </w:r>
        <w:r w:rsidR="00AA4083">
          <w:rPr>
            <w:rFonts w:asciiTheme="minorHAnsi" w:eastAsiaTheme="minorEastAsia" w:hAnsiTheme="minorHAnsi" w:cstheme="minorBidi"/>
            <w:b w:val="0"/>
            <w:caps w:val="0"/>
            <w:color w:val="auto"/>
            <w:sz w:val="22"/>
            <w:szCs w:val="22"/>
            <w:lang w:eastAsia="en-AU"/>
          </w:rPr>
          <w:tab/>
        </w:r>
        <w:r w:rsidR="00AA4083" w:rsidRPr="005F5C13">
          <w:rPr>
            <w:rStyle w:val="Hyperlink"/>
          </w:rPr>
          <w:t>Introduction</w:t>
        </w:r>
        <w:r w:rsidR="00AA4083">
          <w:rPr>
            <w:webHidden/>
          </w:rPr>
          <w:tab/>
        </w:r>
        <w:r w:rsidR="00AA4083">
          <w:rPr>
            <w:webHidden/>
          </w:rPr>
          <w:fldChar w:fldCharType="begin"/>
        </w:r>
        <w:r w:rsidR="00AA4083">
          <w:rPr>
            <w:webHidden/>
          </w:rPr>
          <w:instrText xml:space="preserve"> PAGEREF _Toc526409697 \h </w:instrText>
        </w:r>
        <w:r w:rsidR="00AA4083">
          <w:rPr>
            <w:webHidden/>
          </w:rPr>
        </w:r>
        <w:r w:rsidR="00AA4083">
          <w:rPr>
            <w:webHidden/>
          </w:rPr>
          <w:fldChar w:fldCharType="separate"/>
        </w:r>
        <w:r w:rsidR="00AA4083">
          <w:rPr>
            <w:webHidden/>
          </w:rPr>
          <w:t>4</w:t>
        </w:r>
        <w:r w:rsidR="00AA4083">
          <w:rPr>
            <w:webHidden/>
          </w:rPr>
          <w:fldChar w:fldCharType="end"/>
        </w:r>
      </w:hyperlink>
    </w:p>
    <w:p w14:paraId="0C824092" w14:textId="38FBA083" w:rsidR="00AA4083" w:rsidRDefault="00B60F9D">
      <w:pPr>
        <w:pStyle w:val="TOC2"/>
        <w:rPr>
          <w:color w:val="auto"/>
          <w:sz w:val="22"/>
        </w:rPr>
      </w:pPr>
      <w:hyperlink w:anchor="_Toc526409698" w:history="1">
        <w:r w:rsidR="00AA4083" w:rsidRPr="005F5C13">
          <w:rPr>
            <w:rStyle w:val="Hyperlink"/>
          </w:rPr>
          <w:t>1.1.</w:t>
        </w:r>
        <w:r w:rsidR="00AA4083">
          <w:rPr>
            <w:color w:val="auto"/>
            <w:sz w:val="22"/>
          </w:rPr>
          <w:tab/>
        </w:r>
        <w:r w:rsidR="00AA4083" w:rsidRPr="005F5C13">
          <w:rPr>
            <w:rStyle w:val="Hyperlink"/>
          </w:rPr>
          <w:t>Purpose and scope</w:t>
        </w:r>
        <w:r w:rsidR="00AA4083">
          <w:rPr>
            <w:webHidden/>
          </w:rPr>
          <w:tab/>
        </w:r>
        <w:r w:rsidR="00AA4083">
          <w:rPr>
            <w:webHidden/>
          </w:rPr>
          <w:fldChar w:fldCharType="begin"/>
        </w:r>
        <w:r w:rsidR="00AA4083">
          <w:rPr>
            <w:webHidden/>
          </w:rPr>
          <w:instrText xml:space="preserve"> PAGEREF _Toc526409698 \h </w:instrText>
        </w:r>
        <w:r w:rsidR="00AA4083">
          <w:rPr>
            <w:webHidden/>
          </w:rPr>
        </w:r>
        <w:r w:rsidR="00AA4083">
          <w:rPr>
            <w:webHidden/>
          </w:rPr>
          <w:fldChar w:fldCharType="separate"/>
        </w:r>
        <w:r w:rsidR="00AA4083">
          <w:rPr>
            <w:webHidden/>
          </w:rPr>
          <w:t>4</w:t>
        </w:r>
        <w:r w:rsidR="00AA4083">
          <w:rPr>
            <w:webHidden/>
          </w:rPr>
          <w:fldChar w:fldCharType="end"/>
        </w:r>
      </w:hyperlink>
    </w:p>
    <w:p w14:paraId="7BF3E479" w14:textId="2864029A" w:rsidR="00AA4083" w:rsidRDefault="00B60F9D">
      <w:pPr>
        <w:pStyle w:val="TOC2"/>
        <w:rPr>
          <w:color w:val="auto"/>
          <w:sz w:val="22"/>
        </w:rPr>
      </w:pPr>
      <w:hyperlink w:anchor="_Toc526409699" w:history="1">
        <w:r w:rsidR="00AA4083" w:rsidRPr="005F5C13">
          <w:rPr>
            <w:rStyle w:val="Hyperlink"/>
          </w:rPr>
          <w:t>1.2.</w:t>
        </w:r>
        <w:r w:rsidR="00AA4083">
          <w:rPr>
            <w:color w:val="auto"/>
            <w:sz w:val="22"/>
          </w:rPr>
          <w:tab/>
        </w:r>
        <w:r w:rsidR="00AA4083" w:rsidRPr="005F5C13">
          <w:rPr>
            <w:rStyle w:val="Hyperlink"/>
          </w:rPr>
          <w:t>Definitions and interpretation</w:t>
        </w:r>
        <w:r w:rsidR="00AA4083">
          <w:rPr>
            <w:webHidden/>
          </w:rPr>
          <w:tab/>
        </w:r>
        <w:r w:rsidR="00AA4083">
          <w:rPr>
            <w:webHidden/>
          </w:rPr>
          <w:fldChar w:fldCharType="begin"/>
        </w:r>
        <w:r w:rsidR="00AA4083">
          <w:rPr>
            <w:webHidden/>
          </w:rPr>
          <w:instrText xml:space="preserve"> PAGEREF _Toc526409699 \h </w:instrText>
        </w:r>
        <w:r w:rsidR="00AA4083">
          <w:rPr>
            <w:webHidden/>
          </w:rPr>
        </w:r>
        <w:r w:rsidR="00AA4083">
          <w:rPr>
            <w:webHidden/>
          </w:rPr>
          <w:fldChar w:fldCharType="separate"/>
        </w:r>
        <w:r w:rsidR="00AA4083">
          <w:rPr>
            <w:webHidden/>
          </w:rPr>
          <w:t>4</w:t>
        </w:r>
        <w:r w:rsidR="00AA4083">
          <w:rPr>
            <w:webHidden/>
          </w:rPr>
          <w:fldChar w:fldCharType="end"/>
        </w:r>
      </w:hyperlink>
    </w:p>
    <w:p w14:paraId="5690E214" w14:textId="19284CF2" w:rsidR="00AA4083" w:rsidRDefault="00B60F9D">
      <w:pPr>
        <w:pStyle w:val="TOC2"/>
        <w:rPr>
          <w:color w:val="auto"/>
          <w:sz w:val="22"/>
        </w:rPr>
      </w:pPr>
      <w:hyperlink w:anchor="_Toc526409700" w:history="1">
        <w:r w:rsidR="00AA4083" w:rsidRPr="005F5C13">
          <w:rPr>
            <w:rStyle w:val="Hyperlink"/>
          </w:rPr>
          <w:t>1.3.</w:t>
        </w:r>
        <w:r w:rsidR="00AA4083">
          <w:rPr>
            <w:color w:val="auto"/>
            <w:sz w:val="22"/>
          </w:rPr>
          <w:tab/>
        </w:r>
        <w:r w:rsidR="00AA4083" w:rsidRPr="005F5C13">
          <w:rPr>
            <w:rStyle w:val="Hyperlink"/>
          </w:rPr>
          <w:t>Related documents</w:t>
        </w:r>
        <w:r w:rsidR="00AA4083">
          <w:rPr>
            <w:webHidden/>
          </w:rPr>
          <w:tab/>
        </w:r>
        <w:r w:rsidR="00AA4083">
          <w:rPr>
            <w:webHidden/>
          </w:rPr>
          <w:fldChar w:fldCharType="begin"/>
        </w:r>
        <w:r w:rsidR="00AA4083">
          <w:rPr>
            <w:webHidden/>
          </w:rPr>
          <w:instrText xml:space="preserve"> PAGEREF _Toc526409700 \h </w:instrText>
        </w:r>
        <w:r w:rsidR="00AA4083">
          <w:rPr>
            <w:webHidden/>
          </w:rPr>
        </w:r>
        <w:r w:rsidR="00AA4083">
          <w:rPr>
            <w:webHidden/>
          </w:rPr>
          <w:fldChar w:fldCharType="separate"/>
        </w:r>
        <w:r w:rsidR="00AA4083">
          <w:rPr>
            <w:webHidden/>
          </w:rPr>
          <w:t>6</w:t>
        </w:r>
        <w:r w:rsidR="00AA4083">
          <w:rPr>
            <w:webHidden/>
          </w:rPr>
          <w:fldChar w:fldCharType="end"/>
        </w:r>
      </w:hyperlink>
    </w:p>
    <w:p w14:paraId="0F3DF74E" w14:textId="216C567A" w:rsidR="00AA4083" w:rsidRDefault="00B60F9D">
      <w:pPr>
        <w:pStyle w:val="TOC1"/>
        <w:rPr>
          <w:rFonts w:asciiTheme="minorHAnsi" w:eastAsiaTheme="minorEastAsia" w:hAnsiTheme="minorHAnsi" w:cstheme="minorBidi"/>
          <w:b w:val="0"/>
          <w:caps w:val="0"/>
          <w:color w:val="auto"/>
          <w:sz w:val="22"/>
          <w:szCs w:val="22"/>
          <w:lang w:eastAsia="en-AU"/>
        </w:rPr>
      </w:pPr>
      <w:hyperlink w:anchor="_Toc526409701" w:history="1">
        <w:r w:rsidR="00AA4083" w:rsidRPr="005F5C13">
          <w:rPr>
            <w:rStyle w:val="Hyperlink"/>
            <w:lang w:eastAsia="en-AU"/>
          </w:rPr>
          <w:t>2.</w:t>
        </w:r>
        <w:r w:rsidR="00AA4083">
          <w:rPr>
            <w:rFonts w:asciiTheme="minorHAnsi" w:eastAsiaTheme="minorEastAsia" w:hAnsiTheme="minorHAnsi" w:cstheme="minorBidi"/>
            <w:b w:val="0"/>
            <w:caps w:val="0"/>
            <w:color w:val="auto"/>
            <w:sz w:val="22"/>
            <w:szCs w:val="22"/>
            <w:lang w:eastAsia="en-AU"/>
          </w:rPr>
          <w:tab/>
        </w:r>
        <w:r w:rsidR="00AA4083" w:rsidRPr="005F5C13">
          <w:rPr>
            <w:rStyle w:val="Hyperlink"/>
            <w:lang w:eastAsia="en-AU"/>
          </w:rPr>
          <w:t>Assessment and publication</w:t>
        </w:r>
        <w:r w:rsidR="00AA4083">
          <w:rPr>
            <w:webHidden/>
          </w:rPr>
          <w:tab/>
        </w:r>
        <w:r w:rsidR="00AA4083">
          <w:rPr>
            <w:webHidden/>
          </w:rPr>
          <w:fldChar w:fldCharType="begin"/>
        </w:r>
        <w:r w:rsidR="00AA4083">
          <w:rPr>
            <w:webHidden/>
          </w:rPr>
          <w:instrText xml:space="preserve"> PAGEREF _Toc526409701 \h </w:instrText>
        </w:r>
        <w:r w:rsidR="00AA4083">
          <w:rPr>
            <w:webHidden/>
          </w:rPr>
        </w:r>
        <w:r w:rsidR="00AA4083">
          <w:rPr>
            <w:webHidden/>
          </w:rPr>
          <w:fldChar w:fldCharType="separate"/>
        </w:r>
        <w:r w:rsidR="00AA4083">
          <w:rPr>
            <w:webHidden/>
          </w:rPr>
          <w:t>6</w:t>
        </w:r>
        <w:r w:rsidR="00AA4083">
          <w:rPr>
            <w:webHidden/>
          </w:rPr>
          <w:fldChar w:fldCharType="end"/>
        </w:r>
      </w:hyperlink>
    </w:p>
    <w:p w14:paraId="57451D3D" w14:textId="0715EDBD" w:rsidR="00AA4083" w:rsidRDefault="00B60F9D">
      <w:pPr>
        <w:pStyle w:val="TOC1"/>
        <w:rPr>
          <w:rFonts w:asciiTheme="minorHAnsi" w:eastAsiaTheme="minorEastAsia" w:hAnsiTheme="minorHAnsi" w:cstheme="minorBidi"/>
          <w:b w:val="0"/>
          <w:caps w:val="0"/>
          <w:color w:val="auto"/>
          <w:sz w:val="22"/>
          <w:szCs w:val="22"/>
          <w:lang w:eastAsia="en-AU"/>
        </w:rPr>
      </w:pPr>
      <w:hyperlink w:anchor="_Toc526409702" w:history="1">
        <w:r w:rsidR="00AA4083" w:rsidRPr="005F5C13">
          <w:rPr>
            <w:rStyle w:val="Hyperlink"/>
            <w:lang w:eastAsia="en-AU"/>
          </w:rPr>
          <w:t>3.</w:t>
        </w:r>
        <w:r w:rsidR="00AA4083">
          <w:rPr>
            <w:rFonts w:asciiTheme="minorHAnsi" w:eastAsiaTheme="minorEastAsia" w:hAnsiTheme="minorHAnsi" w:cstheme="minorBidi"/>
            <w:b w:val="0"/>
            <w:caps w:val="0"/>
            <w:color w:val="auto"/>
            <w:sz w:val="22"/>
            <w:szCs w:val="22"/>
            <w:lang w:eastAsia="en-AU"/>
          </w:rPr>
          <w:tab/>
        </w:r>
        <w:r w:rsidR="00AA4083" w:rsidRPr="005F5C13">
          <w:rPr>
            <w:rStyle w:val="Hyperlink"/>
            <w:lang w:eastAsia="en-AU"/>
          </w:rPr>
          <w:t>forecast UNCERTAINTY MEASURE</w:t>
        </w:r>
        <w:r w:rsidR="00AA4083">
          <w:rPr>
            <w:webHidden/>
          </w:rPr>
          <w:tab/>
        </w:r>
        <w:r w:rsidR="00AA4083">
          <w:rPr>
            <w:webHidden/>
          </w:rPr>
          <w:fldChar w:fldCharType="begin"/>
        </w:r>
        <w:r w:rsidR="00AA4083">
          <w:rPr>
            <w:webHidden/>
          </w:rPr>
          <w:instrText xml:space="preserve"> PAGEREF _Toc526409702 \h </w:instrText>
        </w:r>
        <w:r w:rsidR="00AA4083">
          <w:rPr>
            <w:webHidden/>
          </w:rPr>
        </w:r>
        <w:r w:rsidR="00AA4083">
          <w:rPr>
            <w:webHidden/>
          </w:rPr>
          <w:fldChar w:fldCharType="separate"/>
        </w:r>
        <w:r w:rsidR="00AA4083">
          <w:rPr>
            <w:webHidden/>
          </w:rPr>
          <w:t>7</w:t>
        </w:r>
        <w:r w:rsidR="00AA4083">
          <w:rPr>
            <w:webHidden/>
          </w:rPr>
          <w:fldChar w:fldCharType="end"/>
        </w:r>
      </w:hyperlink>
    </w:p>
    <w:p w14:paraId="117F85F4" w14:textId="4288C830" w:rsidR="00AA4083" w:rsidRDefault="00B60F9D">
      <w:pPr>
        <w:pStyle w:val="TOC2"/>
        <w:rPr>
          <w:color w:val="auto"/>
          <w:sz w:val="22"/>
        </w:rPr>
      </w:pPr>
      <w:hyperlink w:anchor="_Toc526409703" w:history="1">
        <w:r w:rsidR="00AA4083" w:rsidRPr="005F5C13">
          <w:rPr>
            <w:rStyle w:val="Hyperlink"/>
            <w:lang w:eastAsia="en-AU"/>
          </w:rPr>
          <w:t>3.1.</w:t>
        </w:r>
        <w:r w:rsidR="00AA4083">
          <w:rPr>
            <w:color w:val="auto"/>
            <w:sz w:val="22"/>
          </w:rPr>
          <w:tab/>
        </w:r>
        <w:r w:rsidR="00AA4083" w:rsidRPr="005F5C13">
          <w:rPr>
            <w:rStyle w:val="Hyperlink"/>
            <w:lang w:eastAsia="en-AU"/>
          </w:rPr>
          <w:t>Forecast regional excess supply (RXS)</w:t>
        </w:r>
        <w:r w:rsidR="00AA4083">
          <w:rPr>
            <w:webHidden/>
          </w:rPr>
          <w:tab/>
        </w:r>
        <w:r w:rsidR="00AA4083">
          <w:rPr>
            <w:webHidden/>
          </w:rPr>
          <w:fldChar w:fldCharType="begin"/>
        </w:r>
        <w:r w:rsidR="00AA4083">
          <w:rPr>
            <w:webHidden/>
          </w:rPr>
          <w:instrText xml:space="preserve"> PAGEREF _Toc526409703 \h </w:instrText>
        </w:r>
        <w:r w:rsidR="00AA4083">
          <w:rPr>
            <w:webHidden/>
          </w:rPr>
        </w:r>
        <w:r w:rsidR="00AA4083">
          <w:rPr>
            <w:webHidden/>
          </w:rPr>
          <w:fldChar w:fldCharType="separate"/>
        </w:r>
        <w:r w:rsidR="00AA4083">
          <w:rPr>
            <w:webHidden/>
          </w:rPr>
          <w:t>7</w:t>
        </w:r>
        <w:r w:rsidR="00AA4083">
          <w:rPr>
            <w:webHidden/>
          </w:rPr>
          <w:fldChar w:fldCharType="end"/>
        </w:r>
      </w:hyperlink>
    </w:p>
    <w:p w14:paraId="64429E7B" w14:textId="2743AF13" w:rsidR="00AA4083" w:rsidRDefault="00B60F9D">
      <w:pPr>
        <w:pStyle w:val="TOC2"/>
        <w:rPr>
          <w:color w:val="auto"/>
          <w:sz w:val="22"/>
        </w:rPr>
      </w:pPr>
      <w:hyperlink w:anchor="_Toc526409704" w:history="1">
        <w:r w:rsidR="00AA4083" w:rsidRPr="005F5C13">
          <w:rPr>
            <w:rStyle w:val="Hyperlink"/>
            <w:rFonts w:eastAsiaTheme="minorHAnsi"/>
            <w:lang w:eastAsia="en-AU"/>
          </w:rPr>
          <w:t>3.2.</w:t>
        </w:r>
        <w:r w:rsidR="00AA4083">
          <w:rPr>
            <w:color w:val="auto"/>
            <w:sz w:val="22"/>
          </w:rPr>
          <w:tab/>
        </w:r>
        <w:r w:rsidR="00AA4083" w:rsidRPr="005F5C13">
          <w:rPr>
            <w:rStyle w:val="Hyperlink"/>
            <w:rFonts w:eastAsiaTheme="minorHAnsi"/>
            <w:lang w:eastAsia="en-AU"/>
          </w:rPr>
          <w:t>Determining RXS error distribution</w:t>
        </w:r>
        <w:r w:rsidR="00AA4083">
          <w:rPr>
            <w:webHidden/>
          </w:rPr>
          <w:tab/>
        </w:r>
        <w:r w:rsidR="00AA4083">
          <w:rPr>
            <w:webHidden/>
          </w:rPr>
          <w:fldChar w:fldCharType="begin"/>
        </w:r>
        <w:r w:rsidR="00AA4083">
          <w:rPr>
            <w:webHidden/>
          </w:rPr>
          <w:instrText xml:space="preserve"> PAGEREF _Toc526409704 \h </w:instrText>
        </w:r>
        <w:r w:rsidR="00AA4083">
          <w:rPr>
            <w:webHidden/>
          </w:rPr>
        </w:r>
        <w:r w:rsidR="00AA4083">
          <w:rPr>
            <w:webHidden/>
          </w:rPr>
          <w:fldChar w:fldCharType="separate"/>
        </w:r>
        <w:r w:rsidR="00AA4083">
          <w:rPr>
            <w:webHidden/>
          </w:rPr>
          <w:t>8</w:t>
        </w:r>
        <w:r w:rsidR="00AA4083">
          <w:rPr>
            <w:webHidden/>
          </w:rPr>
          <w:fldChar w:fldCharType="end"/>
        </w:r>
      </w:hyperlink>
    </w:p>
    <w:p w14:paraId="6AC6C167" w14:textId="7B149EE2" w:rsidR="00AA4083" w:rsidRDefault="00B60F9D">
      <w:pPr>
        <w:pStyle w:val="TOC2"/>
        <w:rPr>
          <w:color w:val="auto"/>
          <w:sz w:val="22"/>
        </w:rPr>
      </w:pPr>
      <w:hyperlink w:anchor="_Toc526409706" w:history="1">
        <w:r w:rsidR="00AA4083" w:rsidRPr="005F5C13">
          <w:rPr>
            <w:rStyle w:val="Hyperlink"/>
            <w:lang w:eastAsia="en-AU"/>
          </w:rPr>
          <w:t>3.3.</w:t>
        </w:r>
        <w:r w:rsidR="00AA4083">
          <w:rPr>
            <w:color w:val="auto"/>
            <w:sz w:val="22"/>
          </w:rPr>
          <w:tab/>
        </w:r>
        <w:r w:rsidR="00AA4083" w:rsidRPr="005F5C13">
          <w:rPr>
            <w:rStyle w:val="Hyperlink"/>
            <w:lang w:eastAsia="en-AU"/>
          </w:rPr>
          <w:t>Forecast uncertainty measure (FUM) calculation</w:t>
        </w:r>
        <w:r w:rsidR="00AA4083">
          <w:rPr>
            <w:webHidden/>
          </w:rPr>
          <w:tab/>
        </w:r>
        <w:r w:rsidR="00AA4083">
          <w:rPr>
            <w:webHidden/>
          </w:rPr>
          <w:fldChar w:fldCharType="begin"/>
        </w:r>
        <w:r w:rsidR="00AA4083">
          <w:rPr>
            <w:webHidden/>
          </w:rPr>
          <w:instrText xml:space="preserve"> PAGEREF _Toc526409706 \h </w:instrText>
        </w:r>
        <w:r w:rsidR="00AA4083">
          <w:rPr>
            <w:webHidden/>
          </w:rPr>
        </w:r>
        <w:r w:rsidR="00AA4083">
          <w:rPr>
            <w:webHidden/>
          </w:rPr>
          <w:fldChar w:fldCharType="separate"/>
        </w:r>
        <w:r w:rsidR="00AA4083">
          <w:rPr>
            <w:webHidden/>
          </w:rPr>
          <w:t>8</w:t>
        </w:r>
        <w:r w:rsidR="00AA4083">
          <w:rPr>
            <w:webHidden/>
          </w:rPr>
          <w:fldChar w:fldCharType="end"/>
        </w:r>
      </w:hyperlink>
    </w:p>
    <w:p w14:paraId="65F67BC2" w14:textId="07C9D56E" w:rsidR="00AA4083" w:rsidRDefault="00B60F9D">
      <w:pPr>
        <w:pStyle w:val="TOC2"/>
        <w:rPr>
          <w:color w:val="auto"/>
          <w:sz w:val="22"/>
        </w:rPr>
      </w:pPr>
      <w:hyperlink w:anchor="_Toc526409707" w:history="1">
        <w:r w:rsidR="00AA4083" w:rsidRPr="005F5C13">
          <w:rPr>
            <w:rStyle w:val="Hyperlink"/>
            <w:lang w:eastAsia="en-AU"/>
          </w:rPr>
          <w:t>3.4.</w:t>
        </w:r>
        <w:r w:rsidR="00AA4083">
          <w:rPr>
            <w:color w:val="auto"/>
            <w:sz w:val="22"/>
          </w:rPr>
          <w:tab/>
        </w:r>
        <w:r w:rsidR="00AA4083" w:rsidRPr="005F5C13">
          <w:rPr>
            <w:rStyle w:val="Hyperlink"/>
            <w:lang w:eastAsia="en-AU"/>
          </w:rPr>
          <w:t>Confidence levels for determining FUM</w:t>
        </w:r>
        <w:r w:rsidR="00AA4083">
          <w:rPr>
            <w:webHidden/>
          </w:rPr>
          <w:tab/>
        </w:r>
        <w:r w:rsidR="00AA4083">
          <w:rPr>
            <w:webHidden/>
          </w:rPr>
          <w:fldChar w:fldCharType="begin"/>
        </w:r>
        <w:r w:rsidR="00AA4083">
          <w:rPr>
            <w:webHidden/>
          </w:rPr>
          <w:instrText xml:space="preserve"> PAGEREF _Toc526409707 \h </w:instrText>
        </w:r>
        <w:r w:rsidR="00AA4083">
          <w:rPr>
            <w:webHidden/>
          </w:rPr>
        </w:r>
        <w:r w:rsidR="00AA4083">
          <w:rPr>
            <w:webHidden/>
          </w:rPr>
          <w:fldChar w:fldCharType="separate"/>
        </w:r>
        <w:r w:rsidR="00AA4083">
          <w:rPr>
            <w:webHidden/>
          </w:rPr>
          <w:t>8</w:t>
        </w:r>
        <w:r w:rsidR="00AA4083">
          <w:rPr>
            <w:webHidden/>
          </w:rPr>
          <w:fldChar w:fldCharType="end"/>
        </w:r>
      </w:hyperlink>
    </w:p>
    <w:p w14:paraId="3BF6BEAF" w14:textId="49B1C804" w:rsidR="00AA4083" w:rsidRDefault="00B60F9D">
      <w:pPr>
        <w:pStyle w:val="TOC2"/>
        <w:rPr>
          <w:color w:val="auto"/>
          <w:sz w:val="22"/>
        </w:rPr>
      </w:pPr>
      <w:hyperlink w:anchor="_Toc526409708" w:history="1">
        <w:r w:rsidR="00AA4083" w:rsidRPr="005F5C13">
          <w:rPr>
            <w:rStyle w:val="Hyperlink"/>
            <w:lang w:eastAsia="en-AU"/>
          </w:rPr>
          <w:t>3.5.</w:t>
        </w:r>
        <w:r w:rsidR="00AA4083">
          <w:rPr>
            <w:color w:val="auto"/>
            <w:sz w:val="22"/>
          </w:rPr>
          <w:tab/>
        </w:r>
        <w:r w:rsidR="00AA4083" w:rsidRPr="005F5C13">
          <w:rPr>
            <w:rStyle w:val="Hyperlink"/>
            <w:lang w:eastAsia="en-AU"/>
          </w:rPr>
          <w:t>Reasonability Limits for FUM Values</w:t>
        </w:r>
        <w:r w:rsidR="00AA4083">
          <w:rPr>
            <w:webHidden/>
          </w:rPr>
          <w:tab/>
        </w:r>
        <w:r w:rsidR="00AA4083">
          <w:rPr>
            <w:webHidden/>
          </w:rPr>
          <w:fldChar w:fldCharType="begin"/>
        </w:r>
        <w:r w:rsidR="00AA4083">
          <w:rPr>
            <w:webHidden/>
          </w:rPr>
          <w:instrText xml:space="preserve"> PAGEREF _Toc526409708 \h </w:instrText>
        </w:r>
        <w:r w:rsidR="00AA4083">
          <w:rPr>
            <w:webHidden/>
          </w:rPr>
        </w:r>
        <w:r w:rsidR="00AA4083">
          <w:rPr>
            <w:webHidden/>
          </w:rPr>
          <w:fldChar w:fldCharType="separate"/>
        </w:r>
        <w:r w:rsidR="00AA4083">
          <w:rPr>
            <w:webHidden/>
          </w:rPr>
          <w:t>9</w:t>
        </w:r>
        <w:r w:rsidR="00AA4083">
          <w:rPr>
            <w:webHidden/>
          </w:rPr>
          <w:fldChar w:fldCharType="end"/>
        </w:r>
      </w:hyperlink>
    </w:p>
    <w:p w14:paraId="03FE070F" w14:textId="7E0DA06B" w:rsidR="00AA4083" w:rsidRDefault="00B60F9D">
      <w:pPr>
        <w:pStyle w:val="TOC2"/>
        <w:rPr>
          <w:color w:val="auto"/>
          <w:sz w:val="22"/>
        </w:rPr>
      </w:pPr>
      <w:hyperlink w:anchor="_Toc526409709" w:history="1">
        <w:r w:rsidR="00AA4083" w:rsidRPr="005F5C13">
          <w:rPr>
            <w:rStyle w:val="Hyperlink"/>
          </w:rPr>
          <w:t>3.6.</w:t>
        </w:r>
        <w:r w:rsidR="00AA4083">
          <w:rPr>
            <w:color w:val="auto"/>
            <w:sz w:val="22"/>
          </w:rPr>
          <w:tab/>
        </w:r>
        <w:r w:rsidR="00AA4083" w:rsidRPr="005F5C13">
          <w:rPr>
            <w:rStyle w:val="Hyperlink"/>
          </w:rPr>
          <w:t>FUM Values for forecasting horizons beyond 72 hours</w:t>
        </w:r>
        <w:r w:rsidR="00AA4083">
          <w:rPr>
            <w:webHidden/>
          </w:rPr>
          <w:tab/>
        </w:r>
        <w:r w:rsidR="00AA4083">
          <w:rPr>
            <w:webHidden/>
          </w:rPr>
          <w:fldChar w:fldCharType="begin"/>
        </w:r>
        <w:r w:rsidR="00AA4083">
          <w:rPr>
            <w:webHidden/>
          </w:rPr>
          <w:instrText xml:space="preserve"> PAGEREF _Toc526409709 \h </w:instrText>
        </w:r>
        <w:r w:rsidR="00AA4083">
          <w:rPr>
            <w:webHidden/>
          </w:rPr>
        </w:r>
        <w:r w:rsidR="00AA4083">
          <w:rPr>
            <w:webHidden/>
          </w:rPr>
          <w:fldChar w:fldCharType="separate"/>
        </w:r>
        <w:r w:rsidR="00AA4083">
          <w:rPr>
            <w:webHidden/>
          </w:rPr>
          <w:t>9</w:t>
        </w:r>
        <w:r w:rsidR="00AA4083">
          <w:rPr>
            <w:webHidden/>
          </w:rPr>
          <w:fldChar w:fldCharType="end"/>
        </w:r>
      </w:hyperlink>
    </w:p>
    <w:p w14:paraId="436188DD" w14:textId="06F4A7A8" w:rsidR="00AA4083" w:rsidRDefault="00B60F9D">
      <w:pPr>
        <w:pStyle w:val="TOC1"/>
        <w:rPr>
          <w:rFonts w:asciiTheme="minorHAnsi" w:eastAsiaTheme="minorEastAsia" w:hAnsiTheme="minorHAnsi" w:cstheme="minorBidi"/>
          <w:b w:val="0"/>
          <w:caps w:val="0"/>
          <w:color w:val="auto"/>
          <w:sz w:val="22"/>
          <w:szCs w:val="22"/>
          <w:lang w:eastAsia="en-AU"/>
        </w:rPr>
      </w:pPr>
      <w:hyperlink w:anchor="_Toc526409710" w:history="1">
        <w:r w:rsidR="00AA4083" w:rsidRPr="005F5C13">
          <w:rPr>
            <w:rStyle w:val="Hyperlink"/>
            <w:lang w:eastAsia="en-AU"/>
          </w:rPr>
          <w:t>4.</w:t>
        </w:r>
        <w:r w:rsidR="00AA4083">
          <w:rPr>
            <w:rFonts w:asciiTheme="minorHAnsi" w:eastAsiaTheme="minorEastAsia" w:hAnsiTheme="minorHAnsi" w:cstheme="minorBidi"/>
            <w:b w:val="0"/>
            <w:caps w:val="0"/>
            <w:color w:val="auto"/>
            <w:sz w:val="22"/>
            <w:szCs w:val="22"/>
            <w:lang w:eastAsia="en-AU"/>
          </w:rPr>
          <w:tab/>
        </w:r>
        <w:r w:rsidR="00AA4083" w:rsidRPr="005F5C13">
          <w:rPr>
            <w:rStyle w:val="Hyperlink"/>
            <w:lang w:eastAsia="en-AU"/>
          </w:rPr>
          <w:t>credible contingency sizes</w:t>
        </w:r>
        <w:r w:rsidR="00AA4083">
          <w:rPr>
            <w:webHidden/>
          </w:rPr>
          <w:tab/>
        </w:r>
        <w:r w:rsidR="00AA4083">
          <w:rPr>
            <w:webHidden/>
          </w:rPr>
          <w:fldChar w:fldCharType="begin"/>
        </w:r>
        <w:r w:rsidR="00AA4083">
          <w:rPr>
            <w:webHidden/>
          </w:rPr>
          <w:instrText xml:space="preserve"> PAGEREF _Toc526409710 \h </w:instrText>
        </w:r>
        <w:r w:rsidR="00AA4083">
          <w:rPr>
            <w:webHidden/>
          </w:rPr>
        </w:r>
        <w:r w:rsidR="00AA4083">
          <w:rPr>
            <w:webHidden/>
          </w:rPr>
          <w:fldChar w:fldCharType="separate"/>
        </w:r>
        <w:r w:rsidR="00AA4083">
          <w:rPr>
            <w:webHidden/>
          </w:rPr>
          <w:t>9</w:t>
        </w:r>
        <w:r w:rsidR="00AA4083">
          <w:rPr>
            <w:webHidden/>
          </w:rPr>
          <w:fldChar w:fldCharType="end"/>
        </w:r>
      </w:hyperlink>
    </w:p>
    <w:p w14:paraId="0FCC6BE4" w14:textId="7739BEDA" w:rsidR="00AA4083" w:rsidRDefault="00B60F9D">
      <w:pPr>
        <w:pStyle w:val="TOC1"/>
        <w:rPr>
          <w:rFonts w:asciiTheme="minorHAnsi" w:eastAsiaTheme="minorEastAsia" w:hAnsiTheme="minorHAnsi" w:cstheme="minorBidi"/>
          <w:b w:val="0"/>
          <w:caps w:val="0"/>
          <w:color w:val="auto"/>
          <w:sz w:val="22"/>
          <w:szCs w:val="22"/>
          <w:lang w:eastAsia="en-AU"/>
        </w:rPr>
      </w:pPr>
      <w:hyperlink w:anchor="_Toc526409711" w:history="1">
        <w:r w:rsidR="00AA4083" w:rsidRPr="005F5C13">
          <w:rPr>
            <w:rStyle w:val="Hyperlink"/>
            <w:lang w:eastAsia="en-AU"/>
          </w:rPr>
          <w:t>5.</w:t>
        </w:r>
        <w:r w:rsidR="00AA4083">
          <w:rPr>
            <w:rFonts w:asciiTheme="minorHAnsi" w:eastAsiaTheme="minorEastAsia" w:hAnsiTheme="minorHAnsi" w:cstheme="minorBidi"/>
            <w:b w:val="0"/>
            <w:caps w:val="0"/>
            <w:color w:val="auto"/>
            <w:sz w:val="22"/>
            <w:szCs w:val="22"/>
            <w:lang w:eastAsia="en-AU"/>
          </w:rPr>
          <w:tab/>
        </w:r>
        <w:r w:rsidR="00AA4083" w:rsidRPr="005F5C13">
          <w:rPr>
            <w:rStyle w:val="Hyperlink"/>
            <w:lang w:eastAsia="en-AU"/>
          </w:rPr>
          <w:t>Description of Reserve Levels</w:t>
        </w:r>
        <w:r w:rsidR="00AA4083">
          <w:rPr>
            <w:webHidden/>
          </w:rPr>
          <w:tab/>
        </w:r>
        <w:r w:rsidR="00AA4083">
          <w:rPr>
            <w:webHidden/>
          </w:rPr>
          <w:fldChar w:fldCharType="begin"/>
        </w:r>
        <w:r w:rsidR="00AA4083">
          <w:rPr>
            <w:webHidden/>
          </w:rPr>
          <w:instrText xml:space="preserve"> PAGEREF _Toc526409711 \h </w:instrText>
        </w:r>
        <w:r w:rsidR="00AA4083">
          <w:rPr>
            <w:webHidden/>
          </w:rPr>
        </w:r>
        <w:r w:rsidR="00AA4083">
          <w:rPr>
            <w:webHidden/>
          </w:rPr>
          <w:fldChar w:fldCharType="separate"/>
        </w:r>
        <w:r w:rsidR="00AA4083">
          <w:rPr>
            <w:webHidden/>
          </w:rPr>
          <w:t>10</w:t>
        </w:r>
        <w:r w:rsidR="00AA4083">
          <w:rPr>
            <w:webHidden/>
          </w:rPr>
          <w:fldChar w:fldCharType="end"/>
        </w:r>
      </w:hyperlink>
    </w:p>
    <w:p w14:paraId="3053C8FE" w14:textId="56486186" w:rsidR="00AA4083" w:rsidRDefault="00B60F9D">
      <w:pPr>
        <w:pStyle w:val="TOC2"/>
        <w:rPr>
          <w:color w:val="auto"/>
          <w:sz w:val="22"/>
        </w:rPr>
      </w:pPr>
      <w:hyperlink w:anchor="_Toc526409712" w:history="1">
        <w:r w:rsidR="00AA4083" w:rsidRPr="005F5C13">
          <w:rPr>
            <w:rStyle w:val="Hyperlink"/>
            <w:lang w:eastAsia="en-AU"/>
          </w:rPr>
          <w:t>5.1.</w:t>
        </w:r>
        <w:r w:rsidR="00AA4083">
          <w:rPr>
            <w:color w:val="auto"/>
            <w:sz w:val="22"/>
          </w:rPr>
          <w:tab/>
        </w:r>
        <w:r w:rsidR="00AA4083" w:rsidRPr="005F5C13">
          <w:rPr>
            <w:rStyle w:val="Hyperlink"/>
            <w:lang w:eastAsia="en-AU"/>
          </w:rPr>
          <w:t>General</w:t>
        </w:r>
        <w:r w:rsidR="00AA4083">
          <w:rPr>
            <w:webHidden/>
          </w:rPr>
          <w:tab/>
        </w:r>
        <w:r w:rsidR="00AA4083">
          <w:rPr>
            <w:webHidden/>
          </w:rPr>
          <w:fldChar w:fldCharType="begin"/>
        </w:r>
        <w:r w:rsidR="00AA4083">
          <w:rPr>
            <w:webHidden/>
          </w:rPr>
          <w:instrText xml:space="preserve"> PAGEREF _Toc526409712 \h </w:instrText>
        </w:r>
        <w:r w:rsidR="00AA4083">
          <w:rPr>
            <w:webHidden/>
          </w:rPr>
        </w:r>
        <w:r w:rsidR="00AA4083">
          <w:rPr>
            <w:webHidden/>
          </w:rPr>
          <w:fldChar w:fldCharType="separate"/>
        </w:r>
        <w:r w:rsidR="00AA4083">
          <w:rPr>
            <w:webHidden/>
          </w:rPr>
          <w:t>10</w:t>
        </w:r>
        <w:r w:rsidR="00AA4083">
          <w:rPr>
            <w:webHidden/>
          </w:rPr>
          <w:fldChar w:fldCharType="end"/>
        </w:r>
      </w:hyperlink>
    </w:p>
    <w:p w14:paraId="195296D6" w14:textId="28B08E20" w:rsidR="00AA4083" w:rsidRDefault="00B60F9D">
      <w:pPr>
        <w:pStyle w:val="TOC2"/>
        <w:rPr>
          <w:color w:val="auto"/>
          <w:sz w:val="22"/>
        </w:rPr>
      </w:pPr>
      <w:hyperlink w:anchor="_Toc526409713" w:history="1">
        <w:r w:rsidR="00AA4083" w:rsidRPr="005F5C13">
          <w:rPr>
            <w:rStyle w:val="Hyperlink"/>
            <w:lang w:eastAsia="en-AU"/>
          </w:rPr>
          <w:t>5.2.</w:t>
        </w:r>
        <w:r w:rsidR="00AA4083">
          <w:rPr>
            <w:color w:val="auto"/>
            <w:sz w:val="22"/>
          </w:rPr>
          <w:tab/>
        </w:r>
        <w:r w:rsidR="00AA4083" w:rsidRPr="005F5C13">
          <w:rPr>
            <w:rStyle w:val="Hyperlink"/>
            <w:lang w:eastAsia="en-AU"/>
          </w:rPr>
          <w:t>LOR3</w:t>
        </w:r>
        <w:r w:rsidR="00AA4083">
          <w:rPr>
            <w:webHidden/>
          </w:rPr>
          <w:tab/>
        </w:r>
        <w:r w:rsidR="00AA4083">
          <w:rPr>
            <w:webHidden/>
          </w:rPr>
          <w:fldChar w:fldCharType="begin"/>
        </w:r>
        <w:r w:rsidR="00AA4083">
          <w:rPr>
            <w:webHidden/>
          </w:rPr>
          <w:instrText xml:space="preserve"> PAGEREF _Toc526409713 \h </w:instrText>
        </w:r>
        <w:r w:rsidR="00AA4083">
          <w:rPr>
            <w:webHidden/>
          </w:rPr>
        </w:r>
        <w:r w:rsidR="00AA4083">
          <w:rPr>
            <w:webHidden/>
          </w:rPr>
          <w:fldChar w:fldCharType="separate"/>
        </w:r>
        <w:r w:rsidR="00AA4083">
          <w:rPr>
            <w:webHidden/>
          </w:rPr>
          <w:t>10</w:t>
        </w:r>
        <w:r w:rsidR="00AA4083">
          <w:rPr>
            <w:webHidden/>
          </w:rPr>
          <w:fldChar w:fldCharType="end"/>
        </w:r>
      </w:hyperlink>
    </w:p>
    <w:p w14:paraId="10714C10" w14:textId="1E568AFF" w:rsidR="00AA4083" w:rsidRDefault="00B60F9D">
      <w:pPr>
        <w:pStyle w:val="TOC2"/>
        <w:rPr>
          <w:color w:val="auto"/>
          <w:sz w:val="22"/>
        </w:rPr>
      </w:pPr>
      <w:hyperlink w:anchor="_Toc526409714" w:history="1">
        <w:r w:rsidR="00AA4083" w:rsidRPr="005F5C13">
          <w:rPr>
            <w:rStyle w:val="Hyperlink"/>
          </w:rPr>
          <w:t>5.3.</w:t>
        </w:r>
        <w:r w:rsidR="00AA4083">
          <w:rPr>
            <w:color w:val="auto"/>
            <w:sz w:val="22"/>
          </w:rPr>
          <w:tab/>
        </w:r>
        <w:r w:rsidR="00AA4083" w:rsidRPr="005F5C13">
          <w:rPr>
            <w:rStyle w:val="Hyperlink"/>
          </w:rPr>
          <w:t>LOR2</w:t>
        </w:r>
        <w:r w:rsidR="00AA4083">
          <w:rPr>
            <w:webHidden/>
          </w:rPr>
          <w:tab/>
        </w:r>
        <w:r w:rsidR="00AA4083">
          <w:rPr>
            <w:webHidden/>
          </w:rPr>
          <w:fldChar w:fldCharType="begin"/>
        </w:r>
        <w:r w:rsidR="00AA4083">
          <w:rPr>
            <w:webHidden/>
          </w:rPr>
          <w:instrText xml:space="preserve"> PAGEREF _Toc526409714 \h </w:instrText>
        </w:r>
        <w:r w:rsidR="00AA4083">
          <w:rPr>
            <w:webHidden/>
          </w:rPr>
        </w:r>
        <w:r w:rsidR="00AA4083">
          <w:rPr>
            <w:webHidden/>
          </w:rPr>
          <w:fldChar w:fldCharType="separate"/>
        </w:r>
        <w:r w:rsidR="00AA4083">
          <w:rPr>
            <w:webHidden/>
          </w:rPr>
          <w:t>10</w:t>
        </w:r>
        <w:r w:rsidR="00AA4083">
          <w:rPr>
            <w:webHidden/>
          </w:rPr>
          <w:fldChar w:fldCharType="end"/>
        </w:r>
      </w:hyperlink>
    </w:p>
    <w:p w14:paraId="657FBDC1" w14:textId="3D374443" w:rsidR="00AA4083" w:rsidRDefault="00B60F9D">
      <w:pPr>
        <w:pStyle w:val="TOC2"/>
        <w:rPr>
          <w:color w:val="auto"/>
          <w:sz w:val="22"/>
        </w:rPr>
      </w:pPr>
      <w:hyperlink w:anchor="_Toc526409715" w:history="1">
        <w:r w:rsidR="00AA4083" w:rsidRPr="005F5C13">
          <w:rPr>
            <w:rStyle w:val="Hyperlink"/>
          </w:rPr>
          <w:t>5.4.</w:t>
        </w:r>
        <w:r w:rsidR="00AA4083">
          <w:rPr>
            <w:color w:val="auto"/>
            <w:sz w:val="22"/>
          </w:rPr>
          <w:tab/>
        </w:r>
        <w:r w:rsidR="00AA4083" w:rsidRPr="005F5C13">
          <w:rPr>
            <w:rStyle w:val="Hyperlink"/>
          </w:rPr>
          <w:t>LOR1</w:t>
        </w:r>
        <w:r w:rsidR="00AA4083">
          <w:rPr>
            <w:webHidden/>
          </w:rPr>
          <w:tab/>
        </w:r>
        <w:r w:rsidR="00AA4083">
          <w:rPr>
            <w:webHidden/>
          </w:rPr>
          <w:fldChar w:fldCharType="begin"/>
        </w:r>
        <w:r w:rsidR="00AA4083">
          <w:rPr>
            <w:webHidden/>
          </w:rPr>
          <w:instrText xml:space="preserve"> PAGEREF _Toc526409715 \h </w:instrText>
        </w:r>
        <w:r w:rsidR="00AA4083">
          <w:rPr>
            <w:webHidden/>
          </w:rPr>
        </w:r>
        <w:r w:rsidR="00AA4083">
          <w:rPr>
            <w:webHidden/>
          </w:rPr>
          <w:fldChar w:fldCharType="separate"/>
        </w:r>
        <w:r w:rsidR="00AA4083">
          <w:rPr>
            <w:webHidden/>
          </w:rPr>
          <w:t>10</w:t>
        </w:r>
        <w:r w:rsidR="00AA4083">
          <w:rPr>
            <w:webHidden/>
          </w:rPr>
          <w:fldChar w:fldCharType="end"/>
        </w:r>
      </w:hyperlink>
    </w:p>
    <w:p w14:paraId="709F7AF0" w14:textId="12349899" w:rsidR="00AA4083" w:rsidRDefault="00B60F9D">
      <w:pPr>
        <w:pStyle w:val="TOC5"/>
        <w:rPr>
          <w:rFonts w:asciiTheme="minorHAnsi" w:eastAsiaTheme="minorEastAsia" w:hAnsiTheme="minorHAnsi" w:cstheme="minorBidi"/>
          <w:b w:val="0"/>
          <w:caps w:val="0"/>
          <w:color w:val="auto"/>
          <w:sz w:val="22"/>
          <w:szCs w:val="22"/>
          <w:lang w:eastAsia="en-AU"/>
        </w:rPr>
      </w:pPr>
      <w:hyperlink w:anchor="_Toc526409716" w:history="1">
        <w:r w:rsidR="00AA4083" w:rsidRPr="005F5C13">
          <w:rPr>
            <w:rStyle w:val="Hyperlink"/>
          </w:rPr>
          <w:t>Appendix A.</w:t>
        </w:r>
        <w:r w:rsidR="00AA4083">
          <w:rPr>
            <w:rFonts w:asciiTheme="minorHAnsi" w:eastAsiaTheme="minorEastAsia" w:hAnsiTheme="minorHAnsi" w:cstheme="minorBidi"/>
            <w:b w:val="0"/>
            <w:caps w:val="0"/>
            <w:color w:val="auto"/>
            <w:sz w:val="22"/>
            <w:szCs w:val="22"/>
            <w:lang w:eastAsia="en-AU"/>
          </w:rPr>
          <w:tab/>
        </w:r>
        <w:r w:rsidR="00AA4083" w:rsidRPr="005F5C13">
          <w:rPr>
            <w:rStyle w:val="Hyperlink"/>
          </w:rPr>
          <w:t>Forecast Uncertainty Error Methodology</w:t>
        </w:r>
        <w:r w:rsidR="00AA4083">
          <w:rPr>
            <w:webHidden/>
          </w:rPr>
          <w:tab/>
        </w:r>
        <w:r w:rsidR="00AA4083">
          <w:rPr>
            <w:webHidden/>
          </w:rPr>
          <w:fldChar w:fldCharType="begin"/>
        </w:r>
        <w:r w:rsidR="00AA4083">
          <w:rPr>
            <w:webHidden/>
          </w:rPr>
          <w:instrText xml:space="preserve"> PAGEREF _Toc526409716 \h </w:instrText>
        </w:r>
        <w:r w:rsidR="00AA4083">
          <w:rPr>
            <w:webHidden/>
          </w:rPr>
        </w:r>
        <w:r w:rsidR="00AA4083">
          <w:rPr>
            <w:webHidden/>
          </w:rPr>
          <w:fldChar w:fldCharType="separate"/>
        </w:r>
        <w:r w:rsidR="00AA4083">
          <w:rPr>
            <w:webHidden/>
          </w:rPr>
          <w:t>12</w:t>
        </w:r>
        <w:r w:rsidR="00AA4083">
          <w:rPr>
            <w:webHidden/>
          </w:rPr>
          <w:fldChar w:fldCharType="end"/>
        </w:r>
      </w:hyperlink>
    </w:p>
    <w:p w14:paraId="313C439F" w14:textId="34D27D7B" w:rsidR="00AA4083" w:rsidRDefault="00B60F9D">
      <w:pPr>
        <w:pStyle w:val="TOC2"/>
        <w:rPr>
          <w:color w:val="auto"/>
          <w:sz w:val="22"/>
        </w:rPr>
      </w:pPr>
      <w:hyperlink w:anchor="_Toc526409717" w:history="1">
        <w:r w:rsidR="00AA4083" w:rsidRPr="005F5C13">
          <w:rPr>
            <w:rStyle w:val="Hyperlink"/>
          </w:rPr>
          <w:t>A.1</w:t>
        </w:r>
        <w:r w:rsidR="00AA4083">
          <w:rPr>
            <w:color w:val="auto"/>
            <w:sz w:val="22"/>
          </w:rPr>
          <w:tab/>
        </w:r>
        <w:r w:rsidR="00AA4083" w:rsidRPr="005F5C13">
          <w:rPr>
            <w:rStyle w:val="Hyperlink"/>
          </w:rPr>
          <w:t>Sources of error</w:t>
        </w:r>
        <w:r w:rsidR="00AA4083">
          <w:rPr>
            <w:webHidden/>
          </w:rPr>
          <w:tab/>
        </w:r>
        <w:r w:rsidR="00AA4083">
          <w:rPr>
            <w:webHidden/>
          </w:rPr>
          <w:fldChar w:fldCharType="begin"/>
        </w:r>
        <w:r w:rsidR="00AA4083">
          <w:rPr>
            <w:webHidden/>
          </w:rPr>
          <w:instrText xml:space="preserve"> PAGEREF _Toc526409717 \h </w:instrText>
        </w:r>
        <w:r w:rsidR="00AA4083">
          <w:rPr>
            <w:webHidden/>
          </w:rPr>
        </w:r>
        <w:r w:rsidR="00AA4083">
          <w:rPr>
            <w:webHidden/>
          </w:rPr>
          <w:fldChar w:fldCharType="separate"/>
        </w:r>
        <w:r w:rsidR="00AA4083">
          <w:rPr>
            <w:webHidden/>
          </w:rPr>
          <w:t>12</w:t>
        </w:r>
        <w:r w:rsidR="00AA4083">
          <w:rPr>
            <w:webHidden/>
          </w:rPr>
          <w:fldChar w:fldCharType="end"/>
        </w:r>
      </w:hyperlink>
    </w:p>
    <w:p w14:paraId="6FFAFD1B" w14:textId="13539109" w:rsidR="00AA4083" w:rsidRDefault="00B60F9D">
      <w:pPr>
        <w:pStyle w:val="TOC2"/>
        <w:rPr>
          <w:color w:val="auto"/>
          <w:sz w:val="22"/>
        </w:rPr>
      </w:pPr>
      <w:hyperlink w:anchor="_Toc526409718" w:history="1">
        <w:r w:rsidR="00AA4083" w:rsidRPr="005F5C13">
          <w:rPr>
            <w:rStyle w:val="Hyperlink"/>
          </w:rPr>
          <w:t>A.2</w:t>
        </w:r>
        <w:r w:rsidR="00AA4083">
          <w:rPr>
            <w:color w:val="auto"/>
            <w:sz w:val="22"/>
          </w:rPr>
          <w:tab/>
        </w:r>
        <w:r w:rsidR="00AA4083" w:rsidRPr="005F5C13">
          <w:rPr>
            <w:rStyle w:val="Hyperlink"/>
          </w:rPr>
          <w:t>Bayesian Belief network</w:t>
        </w:r>
        <w:r w:rsidR="00AA4083">
          <w:rPr>
            <w:webHidden/>
          </w:rPr>
          <w:tab/>
        </w:r>
        <w:r w:rsidR="00AA4083">
          <w:rPr>
            <w:webHidden/>
          </w:rPr>
          <w:fldChar w:fldCharType="begin"/>
        </w:r>
        <w:r w:rsidR="00AA4083">
          <w:rPr>
            <w:webHidden/>
          </w:rPr>
          <w:instrText xml:space="preserve"> PAGEREF _Toc526409718 \h </w:instrText>
        </w:r>
        <w:r w:rsidR="00AA4083">
          <w:rPr>
            <w:webHidden/>
          </w:rPr>
        </w:r>
        <w:r w:rsidR="00AA4083">
          <w:rPr>
            <w:webHidden/>
          </w:rPr>
          <w:fldChar w:fldCharType="separate"/>
        </w:r>
        <w:r w:rsidR="00AA4083">
          <w:rPr>
            <w:webHidden/>
          </w:rPr>
          <w:t>14</w:t>
        </w:r>
        <w:r w:rsidR="00AA4083">
          <w:rPr>
            <w:webHidden/>
          </w:rPr>
          <w:fldChar w:fldCharType="end"/>
        </w:r>
      </w:hyperlink>
    </w:p>
    <w:p w14:paraId="0ACCE68E" w14:textId="405FE1D0" w:rsidR="00AA4083" w:rsidRDefault="00B60F9D">
      <w:pPr>
        <w:pStyle w:val="TOC5"/>
        <w:rPr>
          <w:rFonts w:asciiTheme="minorHAnsi" w:eastAsiaTheme="minorEastAsia" w:hAnsiTheme="minorHAnsi" w:cstheme="minorBidi"/>
          <w:b w:val="0"/>
          <w:caps w:val="0"/>
          <w:color w:val="auto"/>
          <w:sz w:val="22"/>
          <w:szCs w:val="22"/>
          <w:lang w:eastAsia="en-AU"/>
        </w:rPr>
      </w:pPr>
      <w:hyperlink w:anchor="_Toc526409719" w:history="1">
        <w:r w:rsidR="00AA4083" w:rsidRPr="005F5C13">
          <w:rPr>
            <w:rStyle w:val="Hyperlink"/>
          </w:rPr>
          <w:t>Appendix B.</w:t>
        </w:r>
        <w:r w:rsidR="00AA4083">
          <w:rPr>
            <w:rFonts w:asciiTheme="minorHAnsi" w:eastAsiaTheme="minorEastAsia" w:hAnsiTheme="minorHAnsi" w:cstheme="minorBidi"/>
            <w:b w:val="0"/>
            <w:caps w:val="0"/>
            <w:color w:val="auto"/>
            <w:sz w:val="22"/>
            <w:szCs w:val="22"/>
            <w:lang w:eastAsia="en-AU"/>
          </w:rPr>
          <w:tab/>
        </w:r>
        <w:r w:rsidR="00AA4083" w:rsidRPr="005F5C13">
          <w:rPr>
            <w:rStyle w:val="Hyperlink"/>
          </w:rPr>
          <w:t>Confidence Levels</w:t>
        </w:r>
        <w:r w:rsidR="00AA4083">
          <w:rPr>
            <w:webHidden/>
          </w:rPr>
          <w:tab/>
        </w:r>
        <w:r w:rsidR="00AA4083">
          <w:rPr>
            <w:webHidden/>
          </w:rPr>
          <w:fldChar w:fldCharType="begin"/>
        </w:r>
        <w:r w:rsidR="00AA4083">
          <w:rPr>
            <w:webHidden/>
          </w:rPr>
          <w:instrText xml:space="preserve"> PAGEREF _Toc526409719 \h </w:instrText>
        </w:r>
        <w:r w:rsidR="00AA4083">
          <w:rPr>
            <w:webHidden/>
          </w:rPr>
        </w:r>
        <w:r w:rsidR="00AA4083">
          <w:rPr>
            <w:webHidden/>
          </w:rPr>
          <w:fldChar w:fldCharType="separate"/>
        </w:r>
        <w:r w:rsidR="00AA4083">
          <w:rPr>
            <w:webHidden/>
          </w:rPr>
          <w:t>17</w:t>
        </w:r>
        <w:r w:rsidR="00AA4083">
          <w:rPr>
            <w:webHidden/>
          </w:rPr>
          <w:fldChar w:fldCharType="end"/>
        </w:r>
      </w:hyperlink>
    </w:p>
    <w:p w14:paraId="71B57EDE" w14:textId="06CE279B" w:rsidR="00AA4083" w:rsidRDefault="00B60F9D">
      <w:pPr>
        <w:pStyle w:val="TOC5"/>
        <w:rPr>
          <w:rFonts w:asciiTheme="minorHAnsi" w:eastAsiaTheme="minorEastAsia" w:hAnsiTheme="minorHAnsi" w:cstheme="minorBidi"/>
          <w:b w:val="0"/>
          <w:caps w:val="0"/>
          <w:color w:val="auto"/>
          <w:sz w:val="22"/>
          <w:szCs w:val="22"/>
          <w:lang w:eastAsia="en-AU"/>
        </w:rPr>
      </w:pPr>
      <w:hyperlink w:anchor="_Toc526409720" w:history="1">
        <w:r w:rsidR="00AA4083" w:rsidRPr="005F5C13">
          <w:rPr>
            <w:rStyle w:val="Hyperlink"/>
          </w:rPr>
          <w:t>Appendix C.</w:t>
        </w:r>
        <w:r w:rsidR="00AA4083">
          <w:rPr>
            <w:rFonts w:asciiTheme="minorHAnsi" w:eastAsiaTheme="minorEastAsia" w:hAnsiTheme="minorHAnsi" w:cstheme="minorBidi"/>
            <w:b w:val="0"/>
            <w:caps w:val="0"/>
            <w:color w:val="auto"/>
            <w:sz w:val="22"/>
            <w:szCs w:val="22"/>
            <w:lang w:eastAsia="en-AU"/>
          </w:rPr>
          <w:tab/>
        </w:r>
        <w:r w:rsidR="00AA4083" w:rsidRPr="005F5C13">
          <w:rPr>
            <w:rStyle w:val="Hyperlink"/>
          </w:rPr>
          <w:t>References</w:t>
        </w:r>
        <w:r w:rsidR="00AA4083">
          <w:rPr>
            <w:webHidden/>
          </w:rPr>
          <w:tab/>
        </w:r>
        <w:r w:rsidR="00AA4083">
          <w:rPr>
            <w:webHidden/>
          </w:rPr>
          <w:fldChar w:fldCharType="begin"/>
        </w:r>
        <w:r w:rsidR="00AA4083">
          <w:rPr>
            <w:webHidden/>
          </w:rPr>
          <w:instrText xml:space="preserve"> PAGEREF _Toc526409720 \h </w:instrText>
        </w:r>
        <w:r w:rsidR="00AA4083">
          <w:rPr>
            <w:webHidden/>
          </w:rPr>
        </w:r>
        <w:r w:rsidR="00AA4083">
          <w:rPr>
            <w:webHidden/>
          </w:rPr>
          <w:fldChar w:fldCharType="separate"/>
        </w:r>
        <w:r w:rsidR="00AA4083">
          <w:rPr>
            <w:webHidden/>
          </w:rPr>
          <w:t>18</w:t>
        </w:r>
        <w:r w:rsidR="00AA4083">
          <w:rPr>
            <w:webHidden/>
          </w:rPr>
          <w:fldChar w:fldCharType="end"/>
        </w:r>
      </w:hyperlink>
    </w:p>
    <w:p w14:paraId="54D5F131" w14:textId="5FD6749F" w:rsidR="006B6119" w:rsidRDefault="006B6119" w:rsidP="006B6119">
      <w:r w:rsidRPr="00520420">
        <w:fldChar w:fldCharType="end"/>
      </w:r>
    </w:p>
    <w:p w14:paraId="1D01129C" w14:textId="0DC40CA4" w:rsidR="000F03C7" w:rsidRDefault="000F03C7" w:rsidP="006B6119">
      <w:pPr>
        <w:pStyle w:val="BodyText"/>
      </w:pPr>
    </w:p>
    <w:p w14:paraId="4D33A50A" w14:textId="77777777" w:rsidR="00137B19" w:rsidRDefault="00137B19" w:rsidP="006C13DF">
      <w:pPr>
        <w:pStyle w:val="BodyText"/>
        <w:sectPr w:rsidR="00137B19" w:rsidSect="005032D6">
          <w:headerReference w:type="even" r:id="rId21"/>
          <w:headerReference w:type="default" r:id="rId22"/>
          <w:footerReference w:type="even" r:id="rId23"/>
          <w:footerReference w:type="default" r:id="rId24"/>
          <w:headerReference w:type="first" r:id="rId25"/>
          <w:pgSz w:w="11906" w:h="16838"/>
          <w:pgMar w:top="1871" w:right="1361" w:bottom="1871" w:left="1361" w:header="1021" w:footer="567" w:gutter="0"/>
          <w:cols w:space="708"/>
          <w:docGrid w:linePitch="360"/>
        </w:sectPr>
      </w:pPr>
    </w:p>
    <w:p w14:paraId="514F5D94" w14:textId="77777777" w:rsidR="004839BB" w:rsidRPr="00126592" w:rsidRDefault="004839BB" w:rsidP="00126592">
      <w:pPr>
        <w:pStyle w:val="Heading1"/>
      </w:pPr>
      <w:bookmarkStart w:id="16" w:name="_Toc380666654"/>
      <w:bookmarkStart w:id="17" w:name="_Toc391370315"/>
      <w:bookmarkStart w:id="18" w:name="_Toc445212696"/>
      <w:bookmarkStart w:id="19" w:name="_Toc445384263"/>
      <w:bookmarkStart w:id="20" w:name="_Toc526409697"/>
      <w:r w:rsidRPr="00126592">
        <w:lastRenderedPageBreak/>
        <w:t>Introduction</w:t>
      </w:r>
      <w:bookmarkEnd w:id="16"/>
      <w:bookmarkEnd w:id="17"/>
      <w:bookmarkEnd w:id="18"/>
      <w:bookmarkEnd w:id="19"/>
      <w:bookmarkEnd w:id="20"/>
    </w:p>
    <w:p w14:paraId="6CC5D4A6" w14:textId="77777777" w:rsidR="005537C0" w:rsidRPr="00126592" w:rsidRDefault="0019250F" w:rsidP="00126592">
      <w:pPr>
        <w:pStyle w:val="Heading2"/>
      </w:pPr>
      <w:bookmarkStart w:id="21" w:name="_Toc445212697"/>
      <w:bookmarkStart w:id="22" w:name="_Toc445384264"/>
      <w:bookmarkStart w:id="23" w:name="_Toc526409698"/>
      <w:r>
        <w:t>Purpose and s</w:t>
      </w:r>
      <w:r w:rsidR="00E85C7E" w:rsidRPr="00126592">
        <w:t>cope</w:t>
      </w:r>
      <w:bookmarkEnd w:id="21"/>
      <w:bookmarkEnd w:id="22"/>
      <w:bookmarkEnd w:id="23"/>
    </w:p>
    <w:p w14:paraId="7C7BD4FE" w14:textId="40365D72" w:rsidR="004E3A86" w:rsidRDefault="005537C0" w:rsidP="008F2864">
      <w:pPr>
        <w:pStyle w:val="BodyText"/>
      </w:pPr>
      <w:r>
        <w:t>Th</w:t>
      </w:r>
      <w:r w:rsidR="00027BFA">
        <w:t xml:space="preserve">ese are the </w:t>
      </w:r>
      <w:r w:rsidR="00CE7F97" w:rsidRPr="009D2013">
        <w:rPr>
          <w:i/>
        </w:rPr>
        <w:t>reserve level declaration guidelines</w:t>
      </w:r>
      <w:r w:rsidR="00027BFA">
        <w:t xml:space="preserve"> made under clause </w:t>
      </w:r>
      <w:r w:rsidR="00BF0E56">
        <w:t>4.8.4A</w:t>
      </w:r>
      <w:r w:rsidR="00CE7F97">
        <w:t xml:space="preserve"> of the National Electrici</w:t>
      </w:r>
      <w:r w:rsidR="00121203">
        <w:t>t</w:t>
      </w:r>
      <w:r w:rsidR="00CE7F97">
        <w:t xml:space="preserve">y Rules </w:t>
      </w:r>
      <w:r w:rsidR="00027BFA">
        <w:t>(</w:t>
      </w:r>
      <w:r w:rsidR="00CE7F97">
        <w:rPr>
          <w:b/>
        </w:rPr>
        <w:t>Guidelines</w:t>
      </w:r>
      <w:r w:rsidR="00027BFA" w:rsidRPr="004E3A86">
        <w:t>)</w:t>
      </w:r>
      <w:r w:rsidR="004E3A86">
        <w:t xml:space="preserve">. </w:t>
      </w:r>
    </w:p>
    <w:p w14:paraId="35B1AE9F" w14:textId="43FD2254" w:rsidR="009A4063" w:rsidRDefault="004E3A86" w:rsidP="008F2864">
      <w:pPr>
        <w:pStyle w:val="BodyText"/>
      </w:pPr>
      <w:r>
        <w:t xml:space="preserve">These </w:t>
      </w:r>
      <w:r w:rsidR="009A4063">
        <w:t>Guidelines</w:t>
      </w:r>
      <w:r>
        <w:t xml:space="preserve"> </w:t>
      </w:r>
      <w:r>
        <w:rPr>
          <w:lang w:val="en-US"/>
        </w:rPr>
        <w:t>have effect only for the purpose</w:t>
      </w:r>
      <w:r w:rsidR="00BF0E56">
        <w:rPr>
          <w:lang w:val="en-US"/>
        </w:rPr>
        <w:t xml:space="preserve"> of declaring </w:t>
      </w:r>
      <w:r w:rsidR="00BF0E56">
        <w:t>lack of reserve (</w:t>
      </w:r>
      <w:r w:rsidR="00BF0E56">
        <w:rPr>
          <w:b/>
        </w:rPr>
        <w:t>LOR</w:t>
      </w:r>
      <w:r w:rsidR="00BF0E56">
        <w:t>)</w:t>
      </w:r>
      <w:r w:rsidR="00BF0E56">
        <w:rPr>
          <w:b/>
        </w:rPr>
        <w:t xml:space="preserve"> </w:t>
      </w:r>
      <w:r w:rsidR="00BF0E56">
        <w:t>condition</w:t>
      </w:r>
      <w:r>
        <w:rPr>
          <w:lang w:val="en-US"/>
        </w:rPr>
        <w:t xml:space="preserve">s </w:t>
      </w:r>
      <w:r w:rsidR="00BF0E56">
        <w:rPr>
          <w:lang w:val="en-US"/>
        </w:rPr>
        <w:t>under</w:t>
      </w:r>
      <w:r>
        <w:rPr>
          <w:lang w:val="en-US"/>
        </w:rPr>
        <w:t xml:space="preserve"> </w:t>
      </w:r>
      <w:r w:rsidR="00BF0E56">
        <w:rPr>
          <w:lang w:val="en-US"/>
        </w:rPr>
        <w:t xml:space="preserve">clause 4.8.4 of </w:t>
      </w:r>
      <w:r>
        <w:rPr>
          <w:lang w:val="en-US"/>
        </w:rPr>
        <w:t>the National Electricity</w:t>
      </w:r>
      <w:r w:rsidR="00CE7F97">
        <w:rPr>
          <w:lang w:val="en-US"/>
        </w:rPr>
        <w:t xml:space="preserve"> </w:t>
      </w:r>
      <w:r>
        <w:rPr>
          <w:lang w:val="en-US"/>
        </w:rPr>
        <w:t xml:space="preserve">Rules </w:t>
      </w:r>
      <w:r w:rsidR="00CE7F97">
        <w:rPr>
          <w:lang w:val="en-US"/>
        </w:rPr>
        <w:t>(</w:t>
      </w:r>
      <w:r w:rsidRPr="004E3A86">
        <w:rPr>
          <w:b/>
          <w:lang w:val="en-US"/>
        </w:rPr>
        <w:t>NER</w:t>
      </w:r>
      <w:r>
        <w:rPr>
          <w:lang w:val="en-US"/>
        </w:rPr>
        <w:t>).</w:t>
      </w:r>
      <w:r w:rsidRPr="00B31649">
        <w:t xml:space="preserve">  </w:t>
      </w:r>
      <w:r w:rsidR="009A4063">
        <w:t xml:space="preserve">They describe the considerations and methodology </w:t>
      </w:r>
      <w:r w:rsidR="009A4063" w:rsidRPr="009D2013">
        <w:rPr>
          <w:i/>
        </w:rPr>
        <w:t>AEMO</w:t>
      </w:r>
      <w:r w:rsidR="009A4063">
        <w:t xml:space="preserve"> applies in deciding to declare a</w:t>
      </w:r>
      <w:r w:rsidR="00BF0E56">
        <w:t>n LOR</w:t>
      </w:r>
      <w:r w:rsidR="009A4063">
        <w:rPr>
          <w:b/>
        </w:rPr>
        <w:t xml:space="preserve"> </w:t>
      </w:r>
      <w:r w:rsidR="009A4063">
        <w:t xml:space="preserve">condition, and the levels of LOR conditions that may be declared. </w:t>
      </w:r>
    </w:p>
    <w:p w14:paraId="34AB42BA" w14:textId="370D51F3" w:rsidR="009D2013" w:rsidRDefault="00B50429" w:rsidP="00E65C96">
      <w:pPr>
        <w:pStyle w:val="BodyText"/>
      </w:pPr>
      <w:r>
        <w:t xml:space="preserve">An </w:t>
      </w:r>
      <w:r w:rsidR="009D2013">
        <w:t xml:space="preserve">LOR </w:t>
      </w:r>
      <w:r w:rsidR="00472E73">
        <w:t>declaration</w:t>
      </w:r>
      <w:r w:rsidR="009D2013">
        <w:t xml:space="preserve"> alert</w:t>
      </w:r>
      <w:r>
        <w:t xml:space="preserve">s </w:t>
      </w:r>
      <w:r>
        <w:rPr>
          <w:i/>
        </w:rPr>
        <w:t>Registered</w:t>
      </w:r>
      <w:r w:rsidR="009D2013">
        <w:t xml:space="preserve"> </w:t>
      </w:r>
      <w:r>
        <w:rPr>
          <w:i/>
        </w:rPr>
        <w:t>P</w:t>
      </w:r>
      <w:r w:rsidR="009D2013">
        <w:rPr>
          <w:i/>
        </w:rPr>
        <w:t>articipants</w:t>
      </w:r>
      <w:r>
        <w:t xml:space="preserve"> to </w:t>
      </w:r>
      <w:r w:rsidR="009D2013">
        <w:t xml:space="preserve">a </w:t>
      </w:r>
      <w:r w:rsidR="00714198">
        <w:t xml:space="preserve">probability of </w:t>
      </w:r>
      <w:r w:rsidR="00714198">
        <w:rPr>
          <w:i/>
        </w:rPr>
        <w:t xml:space="preserve">capacity reserves </w:t>
      </w:r>
      <w:r w:rsidR="00714198">
        <w:t xml:space="preserve">being insufficient to avoid </w:t>
      </w:r>
      <w:r w:rsidR="009D2013" w:rsidRPr="00D108DB">
        <w:rPr>
          <w:i/>
        </w:rPr>
        <w:t>load shedding</w:t>
      </w:r>
      <w:r>
        <w:t xml:space="preserve"> </w:t>
      </w:r>
      <w:r w:rsidR="00E65C96">
        <w:t>(</w:t>
      </w:r>
      <w:r>
        <w:t xml:space="preserve">other than </w:t>
      </w:r>
      <w:r>
        <w:rPr>
          <w:i/>
        </w:rPr>
        <w:t>interruptible load</w:t>
      </w:r>
      <w:r w:rsidR="00E65C96">
        <w:t>)</w:t>
      </w:r>
      <w:r w:rsidR="00C55D3A">
        <w:t xml:space="preserve"> </w:t>
      </w:r>
      <w:r w:rsidR="00714198">
        <w:t>given reasonably foreseeable conditions and events</w:t>
      </w:r>
      <w:r w:rsidR="009D2013">
        <w:t>.</w:t>
      </w:r>
    </w:p>
    <w:p w14:paraId="35A71BAB" w14:textId="7C84EB64" w:rsidR="005537C0" w:rsidRDefault="00CE7F97" w:rsidP="008F2864">
      <w:pPr>
        <w:pStyle w:val="BodyText"/>
        <w:rPr>
          <w:lang w:val="en-US"/>
        </w:rPr>
      </w:pPr>
      <w:r>
        <w:t xml:space="preserve">The </w:t>
      </w:r>
      <w:r w:rsidR="004E3A86">
        <w:t xml:space="preserve">NER and the National Electricity Law prevail over these </w:t>
      </w:r>
      <w:r>
        <w:t>Guidelines</w:t>
      </w:r>
      <w:r w:rsidR="004E3A86">
        <w:rPr>
          <w:lang w:val="en-US"/>
        </w:rPr>
        <w:t xml:space="preserve"> to the extent of any inconsistency.</w:t>
      </w:r>
    </w:p>
    <w:p w14:paraId="53924809" w14:textId="77777777" w:rsidR="005537C0" w:rsidRPr="00656456" w:rsidRDefault="00F37294" w:rsidP="00126592">
      <w:pPr>
        <w:pStyle w:val="Heading2"/>
      </w:pPr>
      <w:bookmarkStart w:id="24" w:name="_Toc445212698"/>
      <w:bookmarkStart w:id="25" w:name="_Toc445384265"/>
      <w:bookmarkStart w:id="26" w:name="_Toc526409699"/>
      <w:r>
        <w:t>Definiti</w:t>
      </w:r>
      <w:r w:rsidR="0019250F">
        <w:t>ons and i</w:t>
      </w:r>
      <w:r>
        <w:t>nterpretation</w:t>
      </w:r>
      <w:bookmarkEnd w:id="24"/>
      <w:bookmarkEnd w:id="25"/>
      <w:bookmarkEnd w:id="26"/>
    </w:p>
    <w:p w14:paraId="2DE26F57" w14:textId="77777777" w:rsidR="005537C0" w:rsidRPr="00126592" w:rsidRDefault="00E85C7E" w:rsidP="00126592">
      <w:pPr>
        <w:pStyle w:val="Heading3"/>
      </w:pPr>
      <w:r w:rsidRPr="00126592">
        <w:t>Glossary</w:t>
      </w:r>
    </w:p>
    <w:p w14:paraId="4DF97056" w14:textId="1E9CF428" w:rsidR="00C1288E" w:rsidRDefault="00C1288E" w:rsidP="00F37294">
      <w:pPr>
        <w:pStyle w:val="BodyText"/>
      </w:pPr>
      <w:r>
        <w:t xml:space="preserve">Terms defined in the </w:t>
      </w:r>
      <w:r w:rsidR="009A4063">
        <w:t xml:space="preserve">NER or the National Electricity </w:t>
      </w:r>
      <w:r>
        <w:t>Law</w:t>
      </w:r>
      <w:r w:rsidR="009A4063">
        <w:t xml:space="preserve"> </w:t>
      </w:r>
      <w:r>
        <w:t xml:space="preserve">have the same meanings in these </w:t>
      </w:r>
      <w:r w:rsidR="009A4063">
        <w:t>Guidelines</w:t>
      </w:r>
      <w:r>
        <w:t xml:space="preserve"> unless otherwise specified in this clause.</w:t>
      </w:r>
      <w:r w:rsidR="009A4063">
        <w:t xml:space="preserve"> </w:t>
      </w:r>
      <w:r>
        <w:t>Those terms</w:t>
      </w:r>
      <w:r w:rsidR="009A4063">
        <w:t xml:space="preserve"> </w:t>
      </w:r>
      <w:r>
        <w:t xml:space="preserve">are intended to be identified in these </w:t>
      </w:r>
      <w:r w:rsidR="009A4063">
        <w:t>Guidelines</w:t>
      </w:r>
      <w:r>
        <w:t xml:space="preserve"> by italicising them, but failure to italicise a defined term does not affect its meaning.</w:t>
      </w:r>
    </w:p>
    <w:p w14:paraId="32490D25" w14:textId="77777777" w:rsidR="009A4063" w:rsidRDefault="009A4063" w:rsidP="009A4063">
      <w:pPr>
        <w:pStyle w:val="BodyText"/>
      </w:pPr>
      <w:r>
        <w:t xml:space="preserve">The words, phrases and abbreviations in the table below have the meanings set out opposite them when used in these Guidelines. </w:t>
      </w:r>
    </w:p>
    <w:tbl>
      <w:tblPr>
        <w:tblStyle w:val="AEMOTable"/>
        <w:tblW w:w="0" w:type="auto"/>
        <w:tblLook w:val="0620" w:firstRow="1" w:lastRow="0" w:firstColumn="0" w:lastColumn="0" w:noHBand="1" w:noVBand="1"/>
      </w:tblPr>
      <w:tblGrid>
        <w:gridCol w:w="2280"/>
        <w:gridCol w:w="6894"/>
      </w:tblGrid>
      <w:tr w:rsidR="005537C0" w:rsidRPr="005537C0" w14:paraId="77B56EBD" w14:textId="77777777" w:rsidTr="00F37294">
        <w:trPr>
          <w:cnfStyle w:val="100000000000" w:firstRow="1" w:lastRow="0" w:firstColumn="0" w:lastColumn="0" w:oddVBand="0" w:evenVBand="0" w:oddHBand="0" w:evenHBand="0" w:firstRowFirstColumn="0" w:firstRowLastColumn="0" w:lastRowFirstColumn="0" w:lastRowLastColumn="0"/>
        </w:trPr>
        <w:tc>
          <w:tcPr>
            <w:tcW w:w="2280" w:type="dxa"/>
          </w:tcPr>
          <w:p w14:paraId="755779E4" w14:textId="77777777" w:rsidR="005537C0" w:rsidRPr="0019250F" w:rsidRDefault="005537C0" w:rsidP="004954FD">
            <w:pPr>
              <w:pStyle w:val="TableTitle"/>
            </w:pPr>
            <w:r w:rsidRPr="0019250F">
              <w:t>Term</w:t>
            </w:r>
          </w:p>
        </w:tc>
        <w:tc>
          <w:tcPr>
            <w:tcW w:w="6894" w:type="dxa"/>
          </w:tcPr>
          <w:p w14:paraId="37EC1A30" w14:textId="77777777" w:rsidR="005537C0" w:rsidRPr="004954FD" w:rsidRDefault="005537C0" w:rsidP="004954FD">
            <w:pPr>
              <w:pStyle w:val="TableTitle"/>
            </w:pPr>
            <w:r w:rsidRPr="004954FD">
              <w:t>Definition</w:t>
            </w:r>
          </w:p>
        </w:tc>
      </w:tr>
      <w:tr w:rsidR="00B45B77" w:rsidRPr="005537C0" w14:paraId="7B64D90E" w14:textId="77777777" w:rsidTr="00F37294">
        <w:tc>
          <w:tcPr>
            <w:tcW w:w="2280" w:type="dxa"/>
          </w:tcPr>
          <w:p w14:paraId="52D0D265" w14:textId="7649A479" w:rsidR="00B45B77" w:rsidRPr="003439AE" w:rsidRDefault="00B45B77" w:rsidP="00B45B77">
            <w:pPr>
              <w:pStyle w:val="TableText"/>
              <w:rPr>
                <w:sz w:val="20"/>
                <w:szCs w:val="20"/>
              </w:rPr>
            </w:pPr>
            <w:r w:rsidRPr="003439AE">
              <w:rPr>
                <w:sz w:val="20"/>
                <w:szCs w:val="20"/>
              </w:rPr>
              <w:t>AEMO</w:t>
            </w:r>
          </w:p>
        </w:tc>
        <w:tc>
          <w:tcPr>
            <w:tcW w:w="6894" w:type="dxa"/>
          </w:tcPr>
          <w:p w14:paraId="30244B2D" w14:textId="0237BF28" w:rsidR="00B45B77" w:rsidRPr="003439AE" w:rsidRDefault="00B45B77" w:rsidP="00B45B77">
            <w:pPr>
              <w:pStyle w:val="TableText"/>
              <w:rPr>
                <w:sz w:val="20"/>
                <w:szCs w:val="20"/>
              </w:rPr>
            </w:pPr>
            <w:r w:rsidRPr="003439AE">
              <w:rPr>
                <w:sz w:val="20"/>
                <w:szCs w:val="20"/>
              </w:rPr>
              <w:t>Australian Energy Market Operator Limited</w:t>
            </w:r>
          </w:p>
        </w:tc>
      </w:tr>
      <w:tr w:rsidR="00B45B77" w:rsidRPr="005537C0" w14:paraId="4917F2E4" w14:textId="77777777" w:rsidTr="00F37294">
        <w:trPr>
          <w:ins w:id="27" w:author="Jack Fox" w:date="2018-09-27T13:14:00Z"/>
        </w:trPr>
        <w:tc>
          <w:tcPr>
            <w:tcW w:w="2280" w:type="dxa"/>
          </w:tcPr>
          <w:p w14:paraId="53B1EC7C" w14:textId="3C8D5633" w:rsidR="00B45B77" w:rsidRPr="003439AE" w:rsidRDefault="00B45B77" w:rsidP="00B45B77">
            <w:pPr>
              <w:pStyle w:val="TableText"/>
              <w:rPr>
                <w:ins w:id="28" w:author="Jack Fox" w:date="2018-09-27T13:14:00Z"/>
                <w:sz w:val="20"/>
                <w:szCs w:val="20"/>
              </w:rPr>
            </w:pPr>
            <w:ins w:id="29" w:author="Jack Fox" w:date="2018-09-27T13:14:00Z">
              <w:r>
                <w:rPr>
                  <w:sz w:val="20"/>
                  <w:szCs w:val="20"/>
                </w:rPr>
                <w:t>Aggregate capacity of energy limited plant</w:t>
              </w:r>
            </w:ins>
          </w:p>
        </w:tc>
        <w:tc>
          <w:tcPr>
            <w:tcW w:w="6894" w:type="dxa"/>
          </w:tcPr>
          <w:p w14:paraId="6BCA4077" w14:textId="54DECC6B" w:rsidR="00B45B77" w:rsidRPr="003439AE" w:rsidRDefault="00B45B77" w:rsidP="00B45B77">
            <w:pPr>
              <w:pStyle w:val="TableText"/>
              <w:rPr>
                <w:ins w:id="30" w:author="Jack Fox" w:date="2018-09-27T13:14:00Z"/>
                <w:sz w:val="20"/>
                <w:szCs w:val="20"/>
              </w:rPr>
            </w:pPr>
            <w:ins w:id="31" w:author="Jack Fox" w:date="2018-09-27T13:14:00Z">
              <w:r>
                <w:rPr>
                  <w:sz w:val="20"/>
                  <w:szCs w:val="20"/>
                </w:rPr>
                <w:t xml:space="preserve">Total aggregate contribution to supply from scheduled generating units in the region for which </w:t>
              </w:r>
            </w:ins>
            <w:ins w:id="32" w:author="Jack Fox" w:date="2018-09-27T13:15:00Z">
              <w:r>
                <w:rPr>
                  <w:sz w:val="20"/>
                  <w:szCs w:val="20"/>
                </w:rPr>
                <w:t xml:space="preserve">a </w:t>
              </w:r>
            </w:ins>
            <w:ins w:id="33" w:author="Jack Fox" w:date="2018-09-27T13:14:00Z">
              <w:r>
                <w:rPr>
                  <w:sz w:val="20"/>
                  <w:szCs w:val="20"/>
                </w:rPr>
                <w:t xml:space="preserve">daily energy limit has been specified in ST and PD PASA bids. The value is determined by the PASA process and considers: forecast market availability specified by Generators; </w:t>
              </w:r>
            </w:ins>
            <w:ins w:id="34" w:author="Jack Fox" w:date="2018-09-27T13:15:00Z">
              <w:r>
                <w:rPr>
                  <w:sz w:val="20"/>
                  <w:szCs w:val="20"/>
                </w:rPr>
                <w:t xml:space="preserve">forecast daily energy limit as specified by Generators; optimisation of energy limited capacity through the PASA algorithm; and </w:t>
              </w:r>
            </w:ins>
            <w:ins w:id="35" w:author="Jack Fox" w:date="2018-09-27T13:14:00Z">
              <w:r>
                <w:rPr>
                  <w:sz w:val="20"/>
                  <w:szCs w:val="20"/>
                </w:rPr>
                <w:t>network limitations as specified through network constraint equation</w:t>
              </w:r>
            </w:ins>
            <w:ins w:id="36" w:author="Jack Fox" w:date="2018-09-27T13:15:00Z">
              <w:r>
                <w:rPr>
                  <w:sz w:val="20"/>
                  <w:szCs w:val="20"/>
                </w:rPr>
                <w:t>s</w:t>
              </w:r>
            </w:ins>
            <w:ins w:id="37" w:author="Jack Fox" w:date="2018-09-27T13:14:00Z">
              <w:r>
                <w:rPr>
                  <w:sz w:val="20"/>
                  <w:szCs w:val="20"/>
                </w:rPr>
                <w:t>.</w:t>
              </w:r>
            </w:ins>
          </w:p>
        </w:tc>
      </w:tr>
      <w:tr w:rsidR="00B45B77" w:rsidRPr="005537C0" w14:paraId="1F534486" w14:textId="77777777" w:rsidTr="00F37294">
        <w:trPr>
          <w:ins w:id="38" w:author="Jack Fox" w:date="2018-09-27T13:11:00Z"/>
        </w:trPr>
        <w:tc>
          <w:tcPr>
            <w:tcW w:w="2280" w:type="dxa"/>
          </w:tcPr>
          <w:p w14:paraId="2A397434" w14:textId="57B67545" w:rsidR="00B45B77" w:rsidRPr="003439AE" w:rsidRDefault="00B45B77" w:rsidP="00B45B77">
            <w:pPr>
              <w:pStyle w:val="TableText"/>
              <w:rPr>
                <w:ins w:id="39" w:author="Jack Fox" w:date="2018-09-27T13:11:00Z"/>
                <w:sz w:val="20"/>
                <w:szCs w:val="20"/>
              </w:rPr>
            </w:pPr>
            <w:ins w:id="40" w:author="Jack Fox" w:date="2018-09-27T13:12:00Z">
              <w:r>
                <w:rPr>
                  <w:sz w:val="20"/>
                  <w:szCs w:val="20"/>
                </w:rPr>
                <w:t>Aggregate capacity of non-energy limited plant</w:t>
              </w:r>
            </w:ins>
          </w:p>
        </w:tc>
        <w:tc>
          <w:tcPr>
            <w:tcW w:w="6894" w:type="dxa"/>
          </w:tcPr>
          <w:p w14:paraId="792BC5E1" w14:textId="2C2D408E" w:rsidR="00B45B77" w:rsidRPr="003439AE" w:rsidRDefault="00B45B77" w:rsidP="00B45B77">
            <w:pPr>
              <w:pStyle w:val="TableText"/>
              <w:rPr>
                <w:ins w:id="41" w:author="Jack Fox" w:date="2018-09-27T13:11:00Z"/>
                <w:sz w:val="20"/>
                <w:szCs w:val="20"/>
              </w:rPr>
            </w:pPr>
            <w:ins w:id="42" w:author="Jack Fox" w:date="2018-09-27T13:12:00Z">
              <w:r>
                <w:rPr>
                  <w:sz w:val="20"/>
                  <w:szCs w:val="20"/>
                </w:rPr>
                <w:t xml:space="preserve">Total aggregate contribution to supply from scheduled and semi-scheduled generating units in the region for which no daily energy limit has been specified in ST and PD PASA bids. The value is determined by the PASA process and </w:t>
              </w:r>
            </w:ins>
            <w:ins w:id="43" w:author="Jack Fox" w:date="2018-09-27T13:14:00Z">
              <w:r>
                <w:rPr>
                  <w:sz w:val="20"/>
                  <w:szCs w:val="20"/>
                </w:rPr>
                <w:t>considers</w:t>
              </w:r>
            </w:ins>
            <w:ins w:id="44" w:author="Jack Fox" w:date="2018-09-27T13:13:00Z">
              <w:r>
                <w:rPr>
                  <w:sz w:val="20"/>
                  <w:szCs w:val="20"/>
                </w:rPr>
                <w:t>: forecast market availability specified by Generators; network limitations as specified through network constraint equations; and forecasts for output of semi-scheduled generating units.</w:t>
              </w:r>
            </w:ins>
          </w:p>
        </w:tc>
      </w:tr>
      <w:tr w:rsidR="00B45B77" w:rsidRPr="005537C0" w14:paraId="3957E2BA" w14:textId="77777777" w:rsidTr="00F37294">
        <w:trPr>
          <w:ins w:id="45" w:author="Jack Fox" w:date="2018-09-27T13:18:00Z"/>
        </w:trPr>
        <w:tc>
          <w:tcPr>
            <w:tcW w:w="2280" w:type="dxa"/>
          </w:tcPr>
          <w:p w14:paraId="4B06F6D6" w14:textId="03FB0712" w:rsidR="00B45B77" w:rsidRDefault="00B45B77" w:rsidP="00B45B77">
            <w:pPr>
              <w:pStyle w:val="TableText"/>
              <w:rPr>
                <w:ins w:id="46" w:author="Jack Fox" w:date="2018-09-27T13:18:00Z"/>
                <w:sz w:val="20"/>
                <w:szCs w:val="20"/>
              </w:rPr>
            </w:pPr>
            <w:ins w:id="47" w:author="Jack Fox" w:date="2018-09-27T13:18:00Z">
              <w:r>
                <w:rPr>
                  <w:sz w:val="20"/>
                  <w:szCs w:val="20"/>
                </w:rPr>
                <w:t>Aggregate output of semi-scheduled generating units</w:t>
              </w:r>
            </w:ins>
          </w:p>
        </w:tc>
        <w:tc>
          <w:tcPr>
            <w:tcW w:w="6894" w:type="dxa"/>
          </w:tcPr>
          <w:p w14:paraId="65383BB8" w14:textId="5B7AA6C0" w:rsidR="00B45B77" w:rsidRDefault="00B45B77" w:rsidP="00B45B77">
            <w:pPr>
              <w:pStyle w:val="TableText"/>
              <w:rPr>
                <w:ins w:id="48" w:author="Jack Fox" w:date="2018-09-27T13:18:00Z"/>
                <w:sz w:val="20"/>
                <w:szCs w:val="20"/>
              </w:rPr>
            </w:pPr>
            <w:ins w:id="49" w:author="Jack Fox" w:date="2018-09-27T13:18:00Z">
              <w:r>
                <w:rPr>
                  <w:sz w:val="20"/>
                  <w:szCs w:val="20"/>
                </w:rPr>
                <w:t>The forecast output of semi-scheduled generating units in the region. The value is determined by the PASA process and considers: unconstrained intermittent generation forecast determined by A</w:t>
              </w:r>
            </w:ins>
            <w:ins w:id="50" w:author="Jack Fox" w:date="2018-09-27T13:19:00Z">
              <w:r>
                <w:rPr>
                  <w:sz w:val="20"/>
                  <w:szCs w:val="20"/>
                </w:rPr>
                <w:t>WEFS and ASEFS; and network limitations as specified through network constraint equations.</w:t>
              </w:r>
            </w:ins>
          </w:p>
        </w:tc>
      </w:tr>
      <w:tr w:rsidR="00B45B77" w:rsidRPr="005537C0" w14:paraId="215CFFDF" w14:textId="77777777" w:rsidTr="00F37294">
        <w:tc>
          <w:tcPr>
            <w:tcW w:w="2280" w:type="dxa"/>
          </w:tcPr>
          <w:p w14:paraId="33F58901" w14:textId="56516180" w:rsidR="00B45B77" w:rsidRPr="003439AE" w:rsidRDefault="00B45B77" w:rsidP="00B45B77">
            <w:pPr>
              <w:pStyle w:val="TableText"/>
              <w:rPr>
                <w:sz w:val="20"/>
                <w:szCs w:val="20"/>
              </w:rPr>
            </w:pPr>
            <w:r>
              <w:rPr>
                <w:sz w:val="20"/>
                <w:szCs w:val="20"/>
              </w:rPr>
              <w:t>AWEFS</w:t>
            </w:r>
          </w:p>
        </w:tc>
        <w:tc>
          <w:tcPr>
            <w:tcW w:w="6894" w:type="dxa"/>
          </w:tcPr>
          <w:p w14:paraId="6D95A80E" w14:textId="0B165BD2" w:rsidR="00B45B77" w:rsidRPr="003439AE" w:rsidRDefault="00B45B77" w:rsidP="00B45B77">
            <w:pPr>
              <w:pStyle w:val="TableText"/>
              <w:rPr>
                <w:sz w:val="20"/>
                <w:szCs w:val="20"/>
              </w:rPr>
            </w:pPr>
            <w:r>
              <w:rPr>
                <w:sz w:val="20"/>
                <w:szCs w:val="20"/>
              </w:rPr>
              <w:t>Australian Wind Energy Forecasting System</w:t>
            </w:r>
          </w:p>
        </w:tc>
      </w:tr>
      <w:tr w:rsidR="00B45B77" w:rsidRPr="005537C0" w14:paraId="7A24DC5E" w14:textId="77777777" w:rsidTr="00F37294">
        <w:tc>
          <w:tcPr>
            <w:tcW w:w="2280" w:type="dxa"/>
          </w:tcPr>
          <w:p w14:paraId="0BEB8B35" w14:textId="2B161636" w:rsidR="00B45B77" w:rsidRDefault="00B45B77" w:rsidP="00B45B77">
            <w:pPr>
              <w:pStyle w:val="TableText"/>
              <w:rPr>
                <w:sz w:val="20"/>
                <w:szCs w:val="20"/>
              </w:rPr>
            </w:pPr>
            <w:r>
              <w:rPr>
                <w:sz w:val="20"/>
                <w:szCs w:val="20"/>
              </w:rPr>
              <w:t>ASEFS</w:t>
            </w:r>
          </w:p>
        </w:tc>
        <w:tc>
          <w:tcPr>
            <w:tcW w:w="6894" w:type="dxa"/>
          </w:tcPr>
          <w:p w14:paraId="66482E4B" w14:textId="095EEA97" w:rsidR="00B45B77" w:rsidRDefault="00B45B77" w:rsidP="00B45B77">
            <w:pPr>
              <w:pStyle w:val="TableText"/>
              <w:rPr>
                <w:sz w:val="20"/>
                <w:szCs w:val="20"/>
              </w:rPr>
            </w:pPr>
            <w:r>
              <w:rPr>
                <w:sz w:val="20"/>
                <w:szCs w:val="20"/>
              </w:rPr>
              <w:t>Australian Solar Energy Forecasting System</w:t>
            </w:r>
          </w:p>
        </w:tc>
      </w:tr>
      <w:tr w:rsidR="00B45B77" w:rsidRPr="005537C0" w14:paraId="2B3A8908" w14:textId="77777777" w:rsidTr="00F37294">
        <w:tc>
          <w:tcPr>
            <w:tcW w:w="2280" w:type="dxa"/>
          </w:tcPr>
          <w:p w14:paraId="2763F4E2" w14:textId="50DCDE63" w:rsidR="00B45B77" w:rsidRDefault="00B45B77" w:rsidP="00B45B77">
            <w:pPr>
              <w:pStyle w:val="TableText"/>
              <w:rPr>
                <w:sz w:val="20"/>
                <w:szCs w:val="20"/>
              </w:rPr>
            </w:pPr>
            <w:r>
              <w:rPr>
                <w:sz w:val="20"/>
                <w:szCs w:val="20"/>
              </w:rPr>
              <w:t>BBN</w:t>
            </w:r>
          </w:p>
        </w:tc>
        <w:tc>
          <w:tcPr>
            <w:tcW w:w="6894" w:type="dxa"/>
          </w:tcPr>
          <w:p w14:paraId="40B64324" w14:textId="2A804EAE" w:rsidR="00B45B77" w:rsidRDefault="00B45B77" w:rsidP="00B45B77">
            <w:pPr>
              <w:pStyle w:val="TableText"/>
              <w:rPr>
                <w:sz w:val="20"/>
                <w:szCs w:val="20"/>
              </w:rPr>
            </w:pPr>
            <w:r>
              <w:rPr>
                <w:sz w:val="20"/>
                <w:szCs w:val="20"/>
              </w:rPr>
              <w:t>Bayesian Belief Network</w:t>
            </w:r>
          </w:p>
        </w:tc>
      </w:tr>
      <w:tr w:rsidR="00B45B77" w:rsidRPr="005537C0" w14:paraId="42D905CC" w14:textId="77777777" w:rsidTr="00F37294">
        <w:tc>
          <w:tcPr>
            <w:tcW w:w="2280" w:type="dxa"/>
          </w:tcPr>
          <w:p w14:paraId="07E3C3E3" w14:textId="5F44FFC2" w:rsidR="003765D2" w:rsidRDefault="00B45B77" w:rsidP="00B45B77">
            <w:pPr>
              <w:pStyle w:val="TableText"/>
              <w:rPr>
                <w:sz w:val="20"/>
                <w:szCs w:val="20"/>
              </w:rPr>
            </w:pPr>
            <w:r w:rsidRPr="003439AE">
              <w:rPr>
                <w:sz w:val="20"/>
                <w:szCs w:val="20"/>
              </w:rPr>
              <w:t>FUM</w:t>
            </w:r>
          </w:p>
          <w:p w14:paraId="1E83D750" w14:textId="77777777" w:rsidR="003765D2" w:rsidRPr="003765D2" w:rsidRDefault="003765D2" w:rsidP="003765D2"/>
          <w:p w14:paraId="75149036" w14:textId="30ED668C" w:rsidR="00B45B77" w:rsidRPr="003765D2" w:rsidRDefault="00B45B77" w:rsidP="003765D2">
            <w:pPr>
              <w:ind w:firstLine="720"/>
            </w:pPr>
          </w:p>
        </w:tc>
        <w:tc>
          <w:tcPr>
            <w:tcW w:w="6894" w:type="dxa"/>
          </w:tcPr>
          <w:p w14:paraId="47DEA126" w14:textId="3FD2FDCD" w:rsidR="00B45B77" w:rsidRPr="003439AE" w:rsidRDefault="00B45B77" w:rsidP="00B45B77">
            <w:pPr>
              <w:pStyle w:val="TableText"/>
              <w:rPr>
                <w:sz w:val="20"/>
                <w:szCs w:val="20"/>
              </w:rPr>
            </w:pPr>
            <w:r>
              <w:rPr>
                <w:sz w:val="20"/>
                <w:szCs w:val="20"/>
              </w:rPr>
              <w:t>Forecast uncertainty m</w:t>
            </w:r>
            <w:r w:rsidRPr="003439AE">
              <w:rPr>
                <w:sz w:val="20"/>
                <w:szCs w:val="20"/>
              </w:rPr>
              <w:t>easure</w:t>
            </w:r>
          </w:p>
        </w:tc>
      </w:tr>
      <w:tr w:rsidR="00B45B77" w:rsidRPr="005537C0" w14:paraId="751AE199" w14:textId="77777777" w:rsidTr="00F37294">
        <w:trPr>
          <w:ins w:id="51" w:author="Jack Fox" w:date="2018-09-27T13:16:00Z"/>
        </w:trPr>
        <w:tc>
          <w:tcPr>
            <w:tcW w:w="2280" w:type="dxa"/>
          </w:tcPr>
          <w:p w14:paraId="5B6EAA7C" w14:textId="77144CB8" w:rsidR="00B45B77" w:rsidRPr="003439AE" w:rsidRDefault="00B45B77" w:rsidP="00B45B77">
            <w:pPr>
              <w:pStyle w:val="TableText"/>
              <w:rPr>
                <w:ins w:id="52" w:author="Jack Fox" w:date="2018-09-27T13:16:00Z"/>
                <w:sz w:val="20"/>
                <w:szCs w:val="20"/>
              </w:rPr>
            </w:pPr>
            <w:ins w:id="53" w:author="Jack Fox" w:date="2018-09-27T13:16:00Z">
              <w:r>
                <w:rPr>
                  <w:sz w:val="20"/>
                  <w:szCs w:val="20"/>
                </w:rPr>
                <w:lastRenderedPageBreak/>
                <w:t>Interconnector support</w:t>
              </w:r>
            </w:ins>
          </w:p>
        </w:tc>
        <w:tc>
          <w:tcPr>
            <w:tcW w:w="6894" w:type="dxa"/>
          </w:tcPr>
          <w:p w14:paraId="3F8F3CC3" w14:textId="7A652174" w:rsidR="00B45B77" w:rsidRDefault="00B45B77" w:rsidP="00B45B77">
            <w:pPr>
              <w:pStyle w:val="TableText"/>
              <w:rPr>
                <w:ins w:id="54" w:author="Jack Fox" w:date="2018-09-27T13:16:00Z"/>
                <w:sz w:val="20"/>
                <w:szCs w:val="20"/>
              </w:rPr>
            </w:pPr>
            <w:ins w:id="55" w:author="Jack Fox" w:date="2018-09-27T13:16:00Z">
              <w:r>
                <w:rPr>
                  <w:sz w:val="20"/>
                  <w:szCs w:val="20"/>
                </w:rPr>
                <w:t xml:space="preserve">The maximum supply to the region available from adjacent regions after the supply demand balance is </w:t>
              </w:r>
            </w:ins>
            <w:ins w:id="56" w:author="Jack Fox" w:date="2018-09-27T13:18:00Z">
              <w:r>
                <w:rPr>
                  <w:sz w:val="20"/>
                  <w:szCs w:val="20"/>
                </w:rPr>
                <w:t>satisfied</w:t>
              </w:r>
            </w:ins>
            <w:ins w:id="57" w:author="Jack Fox" w:date="2018-09-27T13:16:00Z">
              <w:r>
                <w:rPr>
                  <w:sz w:val="20"/>
                  <w:szCs w:val="20"/>
                </w:rPr>
                <w:t xml:space="preserve"> in adjacent regions. </w:t>
              </w:r>
            </w:ins>
            <w:ins w:id="58" w:author="Jack Fox" w:date="2018-09-27T13:17:00Z">
              <w:r>
                <w:rPr>
                  <w:sz w:val="20"/>
                  <w:szCs w:val="20"/>
                </w:rPr>
                <w:t xml:space="preserve">The value is determined by the PASA process and considers: network limitations as specified through network constraint equations; and supply demand balance in adjacent regions as determined by the PASA </w:t>
              </w:r>
            </w:ins>
            <w:ins w:id="59" w:author="Jack Fox" w:date="2018-09-27T13:18:00Z">
              <w:r>
                <w:rPr>
                  <w:sz w:val="20"/>
                  <w:szCs w:val="20"/>
                </w:rPr>
                <w:t>algorithm.</w:t>
              </w:r>
            </w:ins>
          </w:p>
        </w:tc>
      </w:tr>
      <w:tr w:rsidR="00B45B77" w:rsidRPr="005537C0" w14:paraId="21173EB7" w14:textId="77777777" w:rsidTr="00F37294">
        <w:tc>
          <w:tcPr>
            <w:tcW w:w="2280" w:type="dxa"/>
          </w:tcPr>
          <w:p w14:paraId="3ECE7286" w14:textId="757A5717" w:rsidR="00B45B77" w:rsidRPr="003439AE" w:rsidRDefault="00B45B77" w:rsidP="00B45B77">
            <w:pPr>
              <w:pStyle w:val="TableText"/>
              <w:rPr>
                <w:sz w:val="20"/>
                <w:szCs w:val="20"/>
              </w:rPr>
            </w:pPr>
            <w:r w:rsidRPr="003439AE">
              <w:rPr>
                <w:sz w:val="20"/>
                <w:szCs w:val="20"/>
              </w:rPr>
              <w:t>LCR</w:t>
            </w:r>
          </w:p>
        </w:tc>
        <w:tc>
          <w:tcPr>
            <w:tcW w:w="6894" w:type="dxa"/>
          </w:tcPr>
          <w:p w14:paraId="110C54A0" w14:textId="68779616" w:rsidR="00B45B77" w:rsidRPr="003439AE" w:rsidRDefault="00B45B77" w:rsidP="00B45B77">
            <w:pPr>
              <w:pStyle w:val="TableText"/>
              <w:rPr>
                <w:sz w:val="20"/>
                <w:szCs w:val="20"/>
              </w:rPr>
            </w:pPr>
            <w:r w:rsidRPr="003439AE">
              <w:rPr>
                <w:sz w:val="20"/>
                <w:szCs w:val="20"/>
              </w:rPr>
              <w:t>Largest credible risk</w:t>
            </w:r>
            <w:r>
              <w:rPr>
                <w:sz w:val="20"/>
                <w:szCs w:val="20"/>
              </w:rPr>
              <w:t xml:space="preserve"> – see clause </w:t>
            </w:r>
            <w:r>
              <w:rPr>
                <w:sz w:val="20"/>
                <w:szCs w:val="20"/>
              </w:rPr>
              <w:fldChar w:fldCharType="begin"/>
            </w:r>
            <w:r>
              <w:rPr>
                <w:sz w:val="20"/>
                <w:szCs w:val="20"/>
              </w:rPr>
              <w:instrText xml:space="preserve"> REF _Ref491857051 \r \h </w:instrText>
            </w:r>
            <w:r>
              <w:rPr>
                <w:sz w:val="20"/>
                <w:szCs w:val="20"/>
              </w:rPr>
            </w:r>
            <w:r>
              <w:rPr>
                <w:sz w:val="20"/>
                <w:szCs w:val="20"/>
              </w:rPr>
              <w:fldChar w:fldCharType="separate"/>
            </w:r>
            <w:r w:rsidR="00BF4061">
              <w:rPr>
                <w:sz w:val="20"/>
                <w:szCs w:val="20"/>
              </w:rPr>
              <w:t>4</w:t>
            </w:r>
            <w:r>
              <w:rPr>
                <w:sz w:val="20"/>
                <w:szCs w:val="20"/>
              </w:rPr>
              <w:fldChar w:fldCharType="end"/>
            </w:r>
          </w:p>
        </w:tc>
      </w:tr>
      <w:tr w:rsidR="00B45B77" w:rsidRPr="005537C0" w14:paraId="0EA8829E" w14:textId="77777777" w:rsidTr="00F37294">
        <w:tc>
          <w:tcPr>
            <w:tcW w:w="2280" w:type="dxa"/>
          </w:tcPr>
          <w:p w14:paraId="67076E38" w14:textId="311DD71F" w:rsidR="00B45B77" w:rsidRPr="003439AE" w:rsidRDefault="00B45B77" w:rsidP="00B45B77">
            <w:pPr>
              <w:pStyle w:val="TableText"/>
              <w:rPr>
                <w:sz w:val="20"/>
                <w:szCs w:val="20"/>
              </w:rPr>
            </w:pPr>
            <w:r>
              <w:rPr>
                <w:sz w:val="20"/>
                <w:szCs w:val="20"/>
              </w:rPr>
              <w:t>LCR2</w:t>
            </w:r>
          </w:p>
        </w:tc>
        <w:tc>
          <w:tcPr>
            <w:tcW w:w="6894" w:type="dxa"/>
          </w:tcPr>
          <w:p w14:paraId="231C45A5" w14:textId="57543C3F" w:rsidR="00B45B77" w:rsidRDefault="00B45B77" w:rsidP="00B45B77">
            <w:pPr>
              <w:pStyle w:val="TableText"/>
              <w:rPr>
                <w:sz w:val="20"/>
                <w:szCs w:val="20"/>
              </w:rPr>
            </w:pPr>
            <w:r>
              <w:rPr>
                <w:sz w:val="20"/>
                <w:szCs w:val="20"/>
              </w:rPr>
              <w:t>Two largest credible risks – see clause 4</w:t>
            </w:r>
          </w:p>
        </w:tc>
      </w:tr>
      <w:tr w:rsidR="00B45B77" w:rsidRPr="005537C0" w14:paraId="0C485EA7" w14:textId="77777777" w:rsidTr="00F37294">
        <w:tc>
          <w:tcPr>
            <w:tcW w:w="2280" w:type="dxa"/>
          </w:tcPr>
          <w:p w14:paraId="0666378F" w14:textId="0946186E" w:rsidR="00B45B77" w:rsidRPr="003439AE" w:rsidRDefault="00B45B77" w:rsidP="00B45B77">
            <w:pPr>
              <w:pStyle w:val="TableText"/>
              <w:rPr>
                <w:sz w:val="20"/>
                <w:szCs w:val="20"/>
              </w:rPr>
            </w:pPr>
            <w:r w:rsidRPr="003439AE">
              <w:rPr>
                <w:sz w:val="20"/>
                <w:szCs w:val="20"/>
              </w:rPr>
              <w:t>LOR</w:t>
            </w:r>
          </w:p>
        </w:tc>
        <w:tc>
          <w:tcPr>
            <w:tcW w:w="6894" w:type="dxa"/>
          </w:tcPr>
          <w:p w14:paraId="1A6E15D5" w14:textId="4294E59D" w:rsidR="00B45B77" w:rsidRPr="003439AE" w:rsidRDefault="00B45B77" w:rsidP="00B45B77">
            <w:pPr>
              <w:pStyle w:val="TableText"/>
              <w:rPr>
                <w:sz w:val="20"/>
                <w:szCs w:val="20"/>
              </w:rPr>
            </w:pPr>
            <w:r w:rsidRPr="003439AE">
              <w:rPr>
                <w:sz w:val="20"/>
                <w:szCs w:val="20"/>
              </w:rPr>
              <w:t>Lack of reserve (may be followed by a number corresponding with a reserve level defined in these Guidelines)</w:t>
            </w:r>
          </w:p>
        </w:tc>
      </w:tr>
      <w:tr w:rsidR="00B45B77" w:rsidRPr="005537C0" w14:paraId="367F5637" w14:textId="77777777" w:rsidTr="00F37294">
        <w:tc>
          <w:tcPr>
            <w:tcW w:w="2280" w:type="dxa"/>
          </w:tcPr>
          <w:p w14:paraId="4F63F114" w14:textId="44D348DC" w:rsidR="00B45B77" w:rsidRPr="003439AE" w:rsidRDefault="00B45B77" w:rsidP="00B45B77">
            <w:pPr>
              <w:pStyle w:val="TableText"/>
              <w:rPr>
                <w:sz w:val="20"/>
                <w:szCs w:val="20"/>
              </w:rPr>
            </w:pPr>
            <w:r w:rsidRPr="003439AE">
              <w:rPr>
                <w:sz w:val="20"/>
                <w:szCs w:val="20"/>
              </w:rPr>
              <w:t>LOR assessment horizon</w:t>
            </w:r>
          </w:p>
        </w:tc>
        <w:tc>
          <w:tcPr>
            <w:tcW w:w="6894" w:type="dxa"/>
          </w:tcPr>
          <w:p w14:paraId="48245FE3" w14:textId="5F954767" w:rsidR="00B45B77" w:rsidRPr="003439AE" w:rsidRDefault="00B45B77" w:rsidP="00B45B77">
            <w:pPr>
              <w:pStyle w:val="TableText"/>
              <w:rPr>
                <w:sz w:val="20"/>
                <w:szCs w:val="20"/>
              </w:rPr>
            </w:pPr>
            <w:r w:rsidRPr="003439AE">
              <w:rPr>
                <w:sz w:val="20"/>
                <w:szCs w:val="20"/>
              </w:rPr>
              <w:t xml:space="preserve">The period of time described in clause </w:t>
            </w:r>
            <w:r w:rsidRPr="003439AE">
              <w:rPr>
                <w:sz w:val="20"/>
                <w:szCs w:val="20"/>
              </w:rPr>
              <w:fldChar w:fldCharType="begin"/>
            </w:r>
            <w:r w:rsidRPr="003439AE">
              <w:rPr>
                <w:sz w:val="20"/>
                <w:szCs w:val="20"/>
              </w:rPr>
              <w:instrText xml:space="preserve"> REF _Ref491845442 \r \h </w:instrText>
            </w:r>
            <w:r>
              <w:rPr>
                <w:sz w:val="20"/>
                <w:szCs w:val="20"/>
              </w:rPr>
              <w:instrText xml:space="preserve"> \* MERGEFORMAT </w:instrText>
            </w:r>
            <w:r w:rsidRPr="003439AE">
              <w:rPr>
                <w:sz w:val="20"/>
                <w:szCs w:val="20"/>
              </w:rPr>
            </w:r>
            <w:r w:rsidRPr="003439AE">
              <w:rPr>
                <w:sz w:val="20"/>
                <w:szCs w:val="20"/>
              </w:rPr>
              <w:fldChar w:fldCharType="separate"/>
            </w:r>
            <w:r w:rsidR="00BF4061">
              <w:rPr>
                <w:sz w:val="20"/>
                <w:szCs w:val="20"/>
              </w:rPr>
              <w:t>2</w:t>
            </w:r>
            <w:r w:rsidRPr="003439AE">
              <w:rPr>
                <w:sz w:val="20"/>
                <w:szCs w:val="20"/>
              </w:rPr>
              <w:fldChar w:fldCharType="end"/>
            </w:r>
            <w:r w:rsidRPr="003439AE">
              <w:rPr>
                <w:sz w:val="20"/>
                <w:szCs w:val="20"/>
              </w:rPr>
              <w:fldChar w:fldCharType="begin"/>
            </w:r>
            <w:r w:rsidRPr="003439AE">
              <w:rPr>
                <w:sz w:val="20"/>
                <w:szCs w:val="20"/>
              </w:rPr>
              <w:instrText xml:space="preserve"> REF _Ref491845447 \r \h </w:instrText>
            </w:r>
            <w:r>
              <w:rPr>
                <w:sz w:val="20"/>
                <w:szCs w:val="20"/>
              </w:rPr>
              <w:instrText xml:space="preserve"> \* MERGEFORMAT </w:instrText>
            </w:r>
            <w:r w:rsidRPr="003439AE">
              <w:rPr>
                <w:sz w:val="20"/>
                <w:szCs w:val="20"/>
              </w:rPr>
            </w:r>
            <w:r w:rsidRPr="003439AE">
              <w:rPr>
                <w:sz w:val="20"/>
                <w:szCs w:val="20"/>
              </w:rPr>
              <w:fldChar w:fldCharType="separate"/>
            </w:r>
            <w:r w:rsidR="00BF4061">
              <w:rPr>
                <w:sz w:val="20"/>
                <w:szCs w:val="20"/>
              </w:rPr>
              <w:t>(a)</w:t>
            </w:r>
            <w:r w:rsidRPr="003439AE">
              <w:rPr>
                <w:sz w:val="20"/>
                <w:szCs w:val="20"/>
              </w:rPr>
              <w:fldChar w:fldCharType="end"/>
            </w:r>
          </w:p>
        </w:tc>
      </w:tr>
      <w:tr w:rsidR="00B45B77" w:rsidRPr="005537C0" w14:paraId="68AF090C" w14:textId="77777777" w:rsidTr="00F52ABF">
        <w:tc>
          <w:tcPr>
            <w:tcW w:w="2280" w:type="dxa"/>
          </w:tcPr>
          <w:p w14:paraId="2DC22E2B" w14:textId="77777777" w:rsidR="00B45B77" w:rsidRPr="00F52ABF" w:rsidRDefault="00B45B77" w:rsidP="00B45B77">
            <w:pPr>
              <w:pStyle w:val="TableText"/>
              <w:rPr>
                <w:i/>
                <w:sz w:val="20"/>
                <w:szCs w:val="20"/>
              </w:rPr>
            </w:pPr>
            <w:r w:rsidRPr="00F52ABF">
              <w:rPr>
                <w:sz w:val="20"/>
                <w:szCs w:val="20"/>
              </w:rPr>
              <w:t>LOR Load Shedding</w:t>
            </w:r>
          </w:p>
        </w:tc>
        <w:tc>
          <w:tcPr>
            <w:tcW w:w="6894" w:type="dxa"/>
          </w:tcPr>
          <w:p w14:paraId="0D71FACB" w14:textId="5929A451" w:rsidR="00B45B77" w:rsidRPr="00F52ABF" w:rsidRDefault="00B45B77" w:rsidP="00B45B77">
            <w:pPr>
              <w:pStyle w:val="TableText"/>
              <w:rPr>
                <w:sz w:val="20"/>
                <w:szCs w:val="20"/>
              </w:rPr>
            </w:pPr>
            <w:r w:rsidRPr="00F52ABF">
              <w:rPr>
                <w:sz w:val="20"/>
                <w:szCs w:val="20"/>
              </w:rPr>
              <w:t xml:space="preserve">The reduction or </w:t>
            </w:r>
            <w:r w:rsidRPr="00F52ABF">
              <w:rPr>
                <w:i/>
                <w:sz w:val="20"/>
                <w:szCs w:val="20"/>
              </w:rPr>
              <w:t xml:space="preserve">disconnection </w:t>
            </w:r>
            <w:r w:rsidRPr="00F52ABF">
              <w:rPr>
                <w:sz w:val="20"/>
                <w:szCs w:val="20"/>
              </w:rPr>
              <w:t xml:space="preserve">of </w:t>
            </w:r>
            <w:r w:rsidRPr="00F52ABF">
              <w:rPr>
                <w:i/>
                <w:sz w:val="20"/>
                <w:szCs w:val="20"/>
              </w:rPr>
              <w:t>load</w:t>
            </w:r>
            <w:r w:rsidRPr="00F52ABF">
              <w:rPr>
                <w:sz w:val="20"/>
                <w:szCs w:val="20"/>
              </w:rPr>
              <w:t xml:space="preserve"> (other than </w:t>
            </w:r>
            <w:r w:rsidRPr="00F52ABF">
              <w:rPr>
                <w:i/>
                <w:sz w:val="20"/>
                <w:szCs w:val="20"/>
              </w:rPr>
              <w:t>interruptible load</w:t>
            </w:r>
            <w:r w:rsidRPr="00F52ABF">
              <w:rPr>
                <w:sz w:val="20"/>
                <w:szCs w:val="20"/>
              </w:rPr>
              <w:t xml:space="preserve">). </w:t>
            </w:r>
          </w:p>
        </w:tc>
      </w:tr>
      <w:tr w:rsidR="00B45B77" w:rsidRPr="005537C0" w14:paraId="49F42F51" w14:textId="77777777" w:rsidTr="00F37294">
        <w:tc>
          <w:tcPr>
            <w:tcW w:w="2280" w:type="dxa"/>
          </w:tcPr>
          <w:p w14:paraId="21E62D68" w14:textId="2E0B624D" w:rsidR="00B45B77" w:rsidRPr="003439AE" w:rsidRDefault="00B45B77" w:rsidP="00B45B77">
            <w:pPr>
              <w:pStyle w:val="TableText"/>
              <w:rPr>
                <w:sz w:val="20"/>
                <w:szCs w:val="20"/>
              </w:rPr>
            </w:pPr>
            <w:r w:rsidRPr="003439AE">
              <w:rPr>
                <w:sz w:val="20"/>
                <w:szCs w:val="20"/>
              </w:rPr>
              <w:t>LOR1 threshold</w:t>
            </w:r>
          </w:p>
        </w:tc>
        <w:tc>
          <w:tcPr>
            <w:tcW w:w="6894" w:type="dxa"/>
          </w:tcPr>
          <w:p w14:paraId="1668B4FE" w14:textId="3829FB88" w:rsidR="00B45B77" w:rsidRPr="003439AE" w:rsidRDefault="00B45B77" w:rsidP="00B45B77">
            <w:pPr>
              <w:pStyle w:val="TableText"/>
              <w:rPr>
                <w:sz w:val="20"/>
                <w:szCs w:val="20"/>
              </w:rPr>
            </w:pPr>
            <w:r w:rsidRPr="003439AE">
              <w:rPr>
                <w:sz w:val="20"/>
                <w:szCs w:val="20"/>
              </w:rPr>
              <w:t xml:space="preserve">The level of </w:t>
            </w:r>
            <w:r w:rsidRPr="003439AE">
              <w:rPr>
                <w:i/>
                <w:sz w:val="20"/>
                <w:szCs w:val="20"/>
              </w:rPr>
              <w:t xml:space="preserve">capacity reserves </w:t>
            </w:r>
            <w:r w:rsidRPr="003439AE">
              <w:rPr>
                <w:sz w:val="20"/>
                <w:szCs w:val="20"/>
              </w:rPr>
              <w:t>below which AEMO may declare an LOR1 condition</w:t>
            </w:r>
            <w:r>
              <w:rPr>
                <w:sz w:val="20"/>
                <w:szCs w:val="20"/>
              </w:rPr>
              <w:t xml:space="preserve"> – see clause 2(d)</w:t>
            </w:r>
          </w:p>
        </w:tc>
      </w:tr>
      <w:tr w:rsidR="00B45B77" w:rsidRPr="005537C0" w14:paraId="6F4ED4BD" w14:textId="77777777" w:rsidTr="00F37294">
        <w:tc>
          <w:tcPr>
            <w:tcW w:w="2280" w:type="dxa"/>
          </w:tcPr>
          <w:p w14:paraId="3AFC8D32" w14:textId="33E9D7C6" w:rsidR="00B45B77" w:rsidRPr="003439AE" w:rsidRDefault="00B45B77" w:rsidP="00B45B77">
            <w:pPr>
              <w:pStyle w:val="TableText"/>
              <w:rPr>
                <w:sz w:val="20"/>
                <w:szCs w:val="20"/>
              </w:rPr>
            </w:pPr>
            <w:r w:rsidRPr="003439AE">
              <w:rPr>
                <w:sz w:val="20"/>
                <w:szCs w:val="20"/>
              </w:rPr>
              <w:t>LOR2 threshold</w:t>
            </w:r>
          </w:p>
        </w:tc>
        <w:tc>
          <w:tcPr>
            <w:tcW w:w="6894" w:type="dxa"/>
          </w:tcPr>
          <w:p w14:paraId="05C19A73" w14:textId="63BD9D5F" w:rsidR="00B45B77" w:rsidRPr="003439AE" w:rsidRDefault="00B45B77" w:rsidP="00B45B77">
            <w:pPr>
              <w:pStyle w:val="TableText"/>
              <w:rPr>
                <w:sz w:val="20"/>
                <w:szCs w:val="20"/>
              </w:rPr>
            </w:pPr>
            <w:r w:rsidRPr="003439AE">
              <w:rPr>
                <w:sz w:val="20"/>
                <w:szCs w:val="20"/>
              </w:rPr>
              <w:t xml:space="preserve">The level of </w:t>
            </w:r>
            <w:r w:rsidRPr="003439AE">
              <w:rPr>
                <w:i/>
                <w:sz w:val="20"/>
                <w:szCs w:val="20"/>
              </w:rPr>
              <w:t>capacity reserves</w:t>
            </w:r>
            <w:r w:rsidRPr="003439AE">
              <w:rPr>
                <w:sz w:val="20"/>
                <w:szCs w:val="20"/>
              </w:rPr>
              <w:t xml:space="preserve"> below which AEMO may declare an LOR2 condition</w:t>
            </w:r>
            <w:r>
              <w:rPr>
                <w:sz w:val="20"/>
                <w:szCs w:val="20"/>
              </w:rPr>
              <w:t xml:space="preserve"> – see clause 2(c)</w:t>
            </w:r>
            <w:r w:rsidRPr="003439AE">
              <w:rPr>
                <w:sz w:val="20"/>
                <w:szCs w:val="20"/>
              </w:rPr>
              <w:t xml:space="preserve">. </w:t>
            </w:r>
          </w:p>
        </w:tc>
      </w:tr>
      <w:tr w:rsidR="00B45B77" w:rsidRPr="005537C0" w14:paraId="048319AA" w14:textId="77777777" w:rsidTr="00F37294">
        <w:tc>
          <w:tcPr>
            <w:tcW w:w="2280" w:type="dxa"/>
          </w:tcPr>
          <w:p w14:paraId="57639832" w14:textId="39F303EA" w:rsidR="00B45B77" w:rsidRPr="003439AE" w:rsidRDefault="00B45B77" w:rsidP="00B45B77">
            <w:pPr>
              <w:pStyle w:val="TableText"/>
              <w:rPr>
                <w:sz w:val="20"/>
                <w:szCs w:val="20"/>
              </w:rPr>
            </w:pPr>
            <w:r w:rsidRPr="003439AE">
              <w:rPr>
                <w:sz w:val="20"/>
                <w:szCs w:val="20"/>
              </w:rPr>
              <w:t>MW</w:t>
            </w:r>
          </w:p>
        </w:tc>
        <w:tc>
          <w:tcPr>
            <w:tcW w:w="6894" w:type="dxa"/>
          </w:tcPr>
          <w:p w14:paraId="22D29AA3" w14:textId="3AEA0585" w:rsidR="00B45B77" w:rsidRPr="003439AE" w:rsidRDefault="00B45B77" w:rsidP="00B45B77">
            <w:pPr>
              <w:pStyle w:val="TableText"/>
              <w:rPr>
                <w:sz w:val="20"/>
                <w:szCs w:val="20"/>
              </w:rPr>
            </w:pPr>
            <w:r w:rsidRPr="003439AE">
              <w:rPr>
                <w:sz w:val="20"/>
                <w:szCs w:val="20"/>
              </w:rPr>
              <w:t>Megawatts</w:t>
            </w:r>
          </w:p>
        </w:tc>
      </w:tr>
      <w:tr w:rsidR="00B45B77" w:rsidRPr="005537C0" w14:paraId="6073F1B2" w14:textId="77777777" w:rsidTr="00F37294">
        <w:tc>
          <w:tcPr>
            <w:tcW w:w="2280" w:type="dxa"/>
          </w:tcPr>
          <w:p w14:paraId="029CBA71" w14:textId="3EE28D2B" w:rsidR="00B45B77" w:rsidRPr="003439AE" w:rsidRDefault="00B45B77" w:rsidP="00B45B77">
            <w:pPr>
              <w:pStyle w:val="TableText"/>
              <w:rPr>
                <w:sz w:val="20"/>
                <w:szCs w:val="20"/>
              </w:rPr>
            </w:pPr>
            <w:r w:rsidRPr="003439AE">
              <w:rPr>
                <w:sz w:val="20"/>
                <w:szCs w:val="20"/>
              </w:rPr>
              <w:t>MWh</w:t>
            </w:r>
          </w:p>
        </w:tc>
        <w:tc>
          <w:tcPr>
            <w:tcW w:w="6894" w:type="dxa"/>
          </w:tcPr>
          <w:p w14:paraId="51A9216B" w14:textId="144E79E6" w:rsidR="00B45B77" w:rsidRPr="003439AE" w:rsidRDefault="00B45B77" w:rsidP="00B45B77">
            <w:pPr>
              <w:pStyle w:val="TableText"/>
              <w:rPr>
                <w:sz w:val="20"/>
                <w:szCs w:val="20"/>
              </w:rPr>
            </w:pPr>
            <w:r w:rsidRPr="003439AE">
              <w:rPr>
                <w:sz w:val="20"/>
                <w:szCs w:val="20"/>
              </w:rPr>
              <w:t>Megawatt hours</w:t>
            </w:r>
          </w:p>
        </w:tc>
      </w:tr>
      <w:tr w:rsidR="00B45B77" w:rsidRPr="005537C0" w14:paraId="59509F72" w14:textId="77777777" w:rsidTr="00F37294">
        <w:tc>
          <w:tcPr>
            <w:tcW w:w="2280" w:type="dxa"/>
          </w:tcPr>
          <w:p w14:paraId="780A0F32" w14:textId="0771FFD9" w:rsidR="00B45B77" w:rsidRPr="003439AE" w:rsidRDefault="00B45B77" w:rsidP="00B45B77">
            <w:pPr>
              <w:pStyle w:val="TableText"/>
              <w:rPr>
                <w:sz w:val="20"/>
                <w:szCs w:val="20"/>
              </w:rPr>
            </w:pPr>
            <w:r w:rsidRPr="003439AE">
              <w:rPr>
                <w:sz w:val="20"/>
                <w:szCs w:val="20"/>
              </w:rPr>
              <w:t>NER</w:t>
            </w:r>
          </w:p>
        </w:tc>
        <w:tc>
          <w:tcPr>
            <w:tcW w:w="6894" w:type="dxa"/>
          </w:tcPr>
          <w:p w14:paraId="34F5EB4C" w14:textId="3B70CA00" w:rsidR="00B45B77" w:rsidRPr="003439AE" w:rsidRDefault="00B45B77" w:rsidP="00B45B77">
            <w:pPr>
              <w:pStyle w:val="TableText"/>
              <w:rPr>
                <w:sz w:val="20"/>
                <w:szCs w:val="20"/>
              </w:rPr>
            </w:pPr>
            <w:r w:rsidRPr="003439AE">
              <w:rPr>
                <w:sz w:val="20"/>
                <w:szCs w:val="20"/>
              </w:rPr>
              <w:t>National Electricity Rules</w:t>
            </w:r>
          </w:p>
        </w:tc>
      </w:tr>
      <w:tr w:rsidR="00B45B77" w:rsidRPr="005537C0" w14:paraId="40E93FB3" w14:textId="77777777" w:rsidTr="00F37294">
        <w:tc>
          <w:tcPr>
            <w:tcW w:w="2280" w:type="dxa"/>
          </w:tcPr>
          <w:p w14:paraId="125794F3" w14:textId="52559926" w:rsidR="00B45B77" w:rsidRPr="003439AE" w:rsidRDefault="00B45B77" w:rsidP="00B45B77">
            <w:pPr>
              <w:pStyle w:val="TableText"/>
              <w:rPr>
                <w:sz w:val="20"/>
                <w:szCs w:val="20"/>
              </w:rPr>
            </w:pPr>
            <w:r w:rsidRPr="003439AE">
              <w:rPr>
                <w:sz w:val="20"/>
                <w:szCs w:val="20"/>
              </w:rPr>
              <w:t>Operational Demand</w:t>
            </w:r>
          </w:p>
        </w:tc>
        <w:tc>
          <w:tcPr>
            <w:tcW w:w="6894" w:type="dxa"/>
          </w:tcPr>
          <w:p w14:paraId="44F9DEE8" w14:textId="6E997D6A" w:rsidR="00B45B77" w:rsidRPr="003439AE" w:rsidRDefault="00B45B77" w:rsidP="00B45B77">
            <w:pPr>
              <w:pStyle w:val="TableText"/>
              <w:rPr>
                <w:sz w:val="20"/>
                <w:szCs w:val="20"/>
              </w:rPr>
            </w:pPr>
            <w:r>
              <w:rPr>
                <w:sz w:val="20"/>
                <w:szCs w:val="20"/>
              </w:rPr>
              <w:t xml:space="preserve">A quantity (in MW) determined by AEMO representing the </w:t>
            </w:r>
            <w:r w:rsidRPr="003439AE">
              <w:rPr>
                <w:sz w:val="20"/>
                <w:szCs w:val="20"/>
              </w:rPr>
              <w:t>instantaneous demand</w:t>
            </w:r>
            <w:r>
              <w:rPr>
                <w:sz w:val="20"/>
                <w:szCs w:val="20"/>
              </w:rPr>
              <w:t xml:space="preserve"> of </w:t>
            </w:r>
            <w:r>
              <w:rPr>
                <w:i/>
                <w:sz w:val="20"/>
                <w:szCs w:val="20"/>
              </w:rPr>
              <w:t xml:space="preserve">load </w:t>
            </w:r>
            <w:r>
              <w:rPr>
                <w:sz w:val="20"/>
                <w:szCs w:val="20"/>
              </w:rPr>
              <w:t xml:space="preserve">(other than </w:t>
            </w:r>
            <w:r>
              <w:rPr>
                <w:i/>
                <w:sz w:val="20"/>
                <w:szCs w:val="20"/>
              </w:rPr>
              <w:t>scheduled load</w:t>
            </w:r>
            <w:r>
              <w:rPr>
                <w:sz w:val="20"/>
                <w:szCs w:val="20"/>
              </w:rPr>
              <w:t>)</w:t>
            </w:r>
            <w:r w:rsidRPr="003439AE">
              <w:rPr>
                <w:sz w:val="20"/>
                <w:szCs w:val="20"/>
              </w:rPr>
              <w:t xml:space="preserve"> to be supplied by </w:t>
            </w:r>
            <w:r>
              <w:rPr>
                <w:i/>
                <w:sz w:val="20"/>
                <w:szCs w:val="20"/>
              </w:rPr>
              <w:t xml:space="preserve">sent out generation </w:t>
            </w:r>
            <w:r>
              <w:rPr>
                <w:sz w:val="20"/>
                <w:szCs w:val="20"/>
              </w:rPr>
              <w:t xml:space="preserve">of </w:t>
            </w:r>
            <w:r>
              <w:rPr>
                <w:i/>
                <w:sz w:val="20"/>
                <w:szCs w:val="20"/>
              </w:rPr>
              <w:t>scheduled generating units</w:t>
            </w:r>
            <w:r>
              <w:rPr>
                <w:sz w:val="20"/>
                <w:szCs w:val="20"/>
              </w:rPr>
              <w:t xml:space="preserve">, </w:t>
            </w:r>
            <w:r>
              <w:rPr>
                <w:i/>
                <w:sz w:val="20"/>
                <w:szCs w:val="20"/>
              </w:rPr>
              <w:t>semi-scheduled generating units</w:t>
            </w:r>
            <w:r w:rsidRPr="003439AE">
              <w:rPr>
                <w:sz w:val="20"/>
                <w:szCs w:val="20"/>
              </w:rPr>
              <w:t xml:space="preserve">, and significant </w:t>
            </w:r>
            <w:r w:rsidRPr="007E01D0">
              <w:rPr>
                <w:i/>
                <w:sz w:val="20"/>
                <w:szCs w:val="20"/>
              </w:rPr>
              <w:t>non-scheduled</w:t>
            </w:r>
            <w:r>
              <w:rPr>
                <w:i/>
                <w:sz w:val="20"/>
                <w:szCs w:val="20"/>
              </w:rPr>
              <w:t xml:space="preserve"> generating units</w:t>
            </w:r>
            <w:r w:rsidRPr="003439AE">
              <w:rPr>
                <w:sz w:val="20"/>
                <w:szCs w:val="20"/>
              </w:rPr>
              <w:t>. For further information about demand definitions see “AEMO Operational Demand Definition – Summary Document”</w:t>
            </w:r>
            <w:r>
              <w:rPr>
                <w:sz w:val="20"/>
                <w:szCs w:val="20"/>
              </w:rPr>
              <w:t xml:space="preserve"> on AEMO website</w:t>
            </w:r>
          </w:p>
        </w:tc>
      </w:tr>
      <w:tr w:rsidR="00B45B77" w:rsidRPr="005537C0" w14:paraId="08CC4666" w14:textId="77777777" w:rsidTr="00F37294">
        <w:tc>
          <w:tcPr>
            <w:tcW w:w="2280" w:type="dxa"/>
          </w:tcPr>
          <w:p w14:paraId="309F4BDD" w14:textId="09C17C9B" w:rsidR="00B45B77" w:rsidRPr="003439AE" w:rsidRDefault="00B45B77" w:rsidP="00B45B77">
            <w:pPr>
              <w:pStyle w:val="TableText"/>
              <w:rPr>
                <w:sz w:val="20"/>
                <w:szCs w:val="20"/>
              </w:rPr>
            </w:pPr>
            <w:r w:rsidRPr="003439AE">
              <w:rPr>
                <w:sz w:val="20"/>
                <w:szCs w:val="20"/>
              </w:rPr>
              <w:t>RXS</w:t>
            </w:r>
          </w:p>
        </w:tc>
        <w:tc>
          <w:tcPr>
            <w:tcW w:w="6894" w:type="dxa"/>
          </w:tcPr>
          <w:p w14:paraId="6A2E2EF4" w14:textId="3864A1EB" w:rsidR="00B45B77" w:rsidRPr="003439AE" w:rsidRDefault="00B45B77" w:rsidP="00B45B77">
            <w:pPr>
              <w:pStyle w:val="TableText"/>
              <w:rPr>
                <w:sz w:val="20"/>
                <w:szCs w:val="20"/>
              </w:rPr>
            </w:pPr>
            <w:r w:rsidRPr="003439AE">
              <w:rPr>
                <w:sz w:val="20"/>
                <w:szCs w:val="20"/>
              </w:rPr>
              <w:t>Regional excess supply</w:t>
            </w:r>
          </w:p>
        </w:tc>
      </w:tr>
      <w:tr w:rsidR="00B45B77" w:rsidRPr="005537C0" w14:paraId="0C736758" w14:textId="77777777" w:rsidTr="00F37294">
        <w:tc>
          <w:tcPr>
            <w:tcW w:w="2280" w:type="dxa"/>
          </w:tcPr>
          <w:p w14:paraId="4274A5EC" w14:textId="391DFE24" w:rsidR="00B45B77" w:rsidRPr="003439AE" w:rsidRDefault="00B45B77" w:rsidP="00B45B77">
            <w:pPr>
              <w:pStyle w:val="TableText"/>
              <w:rPr>
                <w:sz w:val="20"/>
                <w:szCs w:val="20"/>
              </w:rPr>
            </w:pPr>
            <w:r w:rsidRPr="003439AE">
              <w:rPr>
                <w:sz w:val="20"/>
                <w:szCs w:val="20"/>
              </w:rPr>
              <w:t>RXS error</w:t>
            </w:r>
          </w:p>
        </w:tc>
        <w:tc>
          <w:tcPr>
            <w:tcW w:w="6894" w:type="dxa"/>
          </w:tcPr>
          <w:p w14:paraId="100E377D" w14:textId="66BB2122" w:rsidR="00B45B77" w:rsidRPr="003439AE" w:rsidRDefault="00B45B77" w:rsidP="00B45B77">
            <w:pPr>
              <w:pStyle w:val="TableText"/>
              <w:rPr>
                <w:sz w:val="20"/>
                <w:szCs w:val="20"/>
              </w:rPr>
            </w:pPr>
            <w:r w:rsidRPr="003439AE">
              <w:rPr>
                <w:sz w:val="20"/>
                <w:szCs w:val="20"/>
              </w:rPr>
              <w:t xml:space="preserve">The expected difference between forecast RXS and actual RXS (see clause </w:t>
            </w:r>
            <w:r w:rsidRPr="003439AE">
              <w:rPr>
                <w:sz w:val="20"/>
                <w:szCs w:val="20"/>
              </w:rPr>
              <w:fldChar w:fldCharType="begin"/>
            </w:r>
            <w:r w:rsidRPr="003439AE">
              <w:rPr>
                <w:sz w:val="20"/>
                <w:szCs w:val="20"/>
              </w:rPr>
              <w:instrText xml:space="preserve"> REF _Ref491845719 \r \h </w:instrText>
            </w:r>
            <w:r>
              <w:rPr>
                <w:sz w:val="20"/>
                <w:szCs w:val="20"/>
              </w:rPr>
              <w:instrText xml:space="preserve"> \* MERGEFORMAT </w:instrText>
            </w:r>
            <w:r w:rsidRPr="003439AE">
              <w:rPr>
                <w:sz w:val="20"/>
                <w:szCs w:val="20"/>
              </w:rPr>
            </w:r>
            <w:r w:rsidRPr="003439AE">
              <w:rPr>
                <w:sz w:val="20"/>
                <w:szCs w:val="20"/>
              </w:rPr>
              <w:fldChar w:fldCharType="separate"/>
            </w:r>
            <w:r w:rsidR="00BF4061">
              <w:rPr>
                <w:sz w:val="20"/>
                <w:szCs w:val="20"/>
              </w:rPr>
              <w:t>3.2</w:t>
            </w:r>
            <w:r w:rsidRPr="003439AE">
              <w:rPr>
                <w:sz w:val="20"/>
                <w:szCs w:val="20"/>
              </w:rPr>
              <w:fldChar w:fldCharType="end"/>
            </w:r>
            <w:r w:rsidRPr="003439AE">
              <w:rPr>
                <w:sz w:val="20"/>
                <w:szCs w:val="20"/>
              </w:rPr>
              <w:t>)</w:t>
            </w:r>
          </w:p>
        </w:tc>
      </w:tr>
      <w:tr w:rsidR="00277C25" w:rsidRPr="005537C0" w14:paraId="247E61A8" w14:textId="77777777" w:rsidTr="00F37294">
        <w:trPr>
          <w:ins w:id="60" w:author="Jack Fox" w:date="2018-09-27T14:28:00Z"/>
        </w:trPr>
        <w:tc>
          <w:tcPr>
            <w:tcW w:w="2280" w:type="dxa"/>
          </w:tcPr>
          <w:p w14:paraId="7C233B7C" w14:textId="0BB3BF07" w:rsidR="00277C25" w:rsidRPr="003439AE" w:rsidRDefault="00277C25" w:rsidP="00277C25">
            <w:pPr>
              <w:pStyle w:val="TableText"/>
              <w:rPr>
                <w:ins w:id="61" w:author="Jack Fox" w:date="2018-09-27T14:28:00Z"/>
                <w:sz w:val="20"/>
                <w:szCs w:val="20"/>
              </w:rPr>
            </w:pPr>
            <w:ins w:id="62" w:author="Jack Fox" w:date="2018-09-27T14:28:00Z">
              <w:r>
                <w:rPr>
                  <w:sz w:val="20"/>
                  <w:szCs w:val="20"/>
                </w:rPr>
                <w:t>Scheduled demand</w:t>
              </w:r>
            </w:ins>
          </w:p>
        </w:tc>
        <w:tc>
          <w:tcPr>
            <w:tcW w:w="6894" w:type="dxa"/>
          </w:tcPr>
          <w:p w14:paraId="6EAE018D" w14:textId="09B42A97" w:rsidR="00277C25" w:rsidRPr="003439AE" w:rsidRDefault="00277C25" w:rsidP="00277C25">
            <w:pPr>
              <w:pStyle w:val="TableText"/>
              <w:rPr>
                <w:ins w:id="63" w:author="Jack Fox" w:date="2018-09-27T14:28:00Z"/>
                <w:sz w:val="20"/>
                <w:szCs w:val="20"/>
              </w:rPr>
            </w:pPr>
            <w:ins w:id="64" w:author="Jack Fox" w:date="2018-09-27T14:28:00Z">
              <w:r>
                <w:rPr>
                  <w:sz w:val="20"/>
                  <w:szCs w:val="20"/>
                </w:rPr>
                <w:t>The expected value of regional electricity demand (excluding scheduled loads) which will need to be met by supply from scheduled and semi-scheduled generating units in the region or from other regions. The value is determined by AEMO forecasting systems and considers: customer load; output of major non-scheduled generating units; and output of embedded generating units including rooftop solar generation.</w:t>
              </w:r>
            </w:ins>
          </w:p>
        </w:tc>
      </w:tr>
      <w:tr w:rsidR="00277C25" w:rsidRPr="005537C0" w14:paraId="2B0D0979" w14:textId="77777777" w:rsidTr="00F37294">
        <w:tc>
          <w:tcPr>
            <w:tcW w:w="2280" w:type="dxa"/>
          </w:tcPr>
          <w:p w14:paraId="3EFDFFCD" w14:textId="4F14B9B9" w:rsidR="00277C25" w:rsidRPr="003439AE" w:rsidRDefault="00277C25" w:rsidP="00277C25">
            <w:pPr>
              <w:pStyle w:val="TableText"/>
              <w:rPr>
                <w:sz w:val="20"/>
                <w:szCs w:val="20"/>
              </w:rPr>
            </w:pPr>
            <w:r w:rsidRPr="003439AE">
              <w:rPr>
                <w:sz w:val="20"/>
                <w:szCs w:val="20"/>
              </w:rPr>
              <w:t>STPASA</w:t>
            </w:r>
          </w:p>
        </w:tc>
        <w:tc>
          <w:tcPr>
            <w:tcW w:w="6894" w:type="dxa"/>
          </w:tcPr>
          <w:p w14:paraId="314B2667" w14:textId="685CE01B" w:rsidR="00277C25" w:rsidRPr="003439AE" w:rsidRDefault="00277C25" w:rsidP="00277C25">
            <w:pPr>
              <w:pStyle w:val="TableText"/>
              <w:rPr>
                <w:sz w:val="20"/>
                <w:szCs w:val="20"/>
              </w:rPr>
            </w:pPr>
            <w:r w:rsidRPr="003439AE">
              <w:rPr>
                <w:i/>
                <w:sz w:val="20"/>
                <w:szCs w:val="20"/>
              </w:rPr>
              <w:t>Short-term PASA</w:t>
            </w:r>
          </w:p>
        </w:tc>
      </w:tr>
    </w:tbl>
    <w:p w14:paraId="6DDA6C16" w14:textId="77777777" w:rsidR="0065724B" w:rsidRDefault="0065724B" w:rsidP="0065724B">
      <w:pPr>
        <w:pStyle w:val="BodyText"/>
      </w:pPr>
    </w:p>
    <w:p w14:paraId="092B514D" w14:textId="77777777" w:rsidR="00F37294" w:rsidRDefault="00F37294" w:rsidP="00126592">
      <w:pPr>
        <w:pStyle w:val="Heading3"/>
      </w:pPr>
      <w:r>
        <w:t>Interpretation</w:t>
      </w:r>
    </w:p>
    <w:p w14:paraId="5DDAB41D" w14:textId="625E9E81" w:rsidR="00F37294" w:rsidRDefault="00F37294" w:rsidP="00F37294">
      <w:pPr>
        <w:pStyle w:val="BodyText"/>
      </w:pPr>
      <w:r>
        <w:t xml:space="preserve">The following principles of interpretation apply to these </w:t>
      </w:r>
      <w:r w:rsidR="009A4063">
        <w:t>Guidelines</w:t>
      </w:r>
      <w:r>
        <w:t xml:space="preserve"> unless otherwise expressly indicated: </w:t>
      </w:r>
    </w:p>
    <w:p w14:paraId="2A3C9EC5" w14:textId="392CE637" w:rsidR="0083505D" w:rsidRDefault="0083505D" w:rsidP="0083505D">
      <w:pPr>
        <w:pStyle w:val="ParaNum1"/>
      </w:pPr>
      <w:r>
        <w:t xml:space="preserve">These </w:t>
      </w:r>
      <w:r w:rsidR="009A4063">
        <w:t>Guidelines</w:t>
      </w:r>
      <w:r>
        <w:t xml:space="preserve"> are subject to the principles of interpretation set out in Schedule </w:t>
      </w:r>
      <w:r w:rsidRPr="00AF107B">
        <w:t xml:space="preserve">2 of the </w:t>
      </w:r>
      <w:r w:rsidR="00DA3445">
        <w:t>National Electricity Law</w:t>
      </w:r>
      <w:r>
        <w:t>.</w:t>
      </w:r>
    </w:p>
    <w:p w14:paraId="72A3A40F" w14:textId="1C55BD5E" w:rsidR="0083505D" w:rsidRPr="00AF107B" w:rsidRDefault="0083505D" w:rsidP="00126592">
      <w:pPr>
        <w:pStyle w:val="ParaNum1"/>
      </w:pPr>
      <w:r>
        <w:t>R</w:t>
      </w:r>
      <w:r w:rsidRPr="00AF107B">
        <w:t>eferences to time are references to Australian Eastern Sta</w:t>
      </w:r>
      <w:r>
        <w:t>ndard Time.</w:t>
      </w:r>
    </w:p>
    <w:p w14:paraId="0A8BEC50" w14:textId="77777777" w:rsidR="00AB5DF0" w:rsidRDefault="00AB5DF0" w:rsidP="0083505D">
      <w:pPr>
        <w:pStyle w:val="ParaNum1"/>
      </w:pPr>
      <w:r>
        <w:t>The following mathematical notations used in formulae and equations have these meanings:</w:t>
      </w:r>
    </w:p>
    <w:p w14:paraId="65430EDF" w14:textId="11B5A1B7" w:rsidR="00525763" w:rsidRDefault="00AB5DF0" w:rsidP="00750A58">
      <w:pPr>
        <w:pStyle w:val="ParaNum2"/>
      </w:pPr>
      <w:r>
        <w:t>MAX</w:t>
      </w:r>
      <w:r w:rsidR="00525763">
        <w:t xml:space="preserve"> </w:t>
      </w:r>
      <w:r>
        <w:t>( )</w:t>
      </w:r>
      <w:r w:rsidR="00525763">
        <w:t xml:space="preserve"> means t</w:t>
      </w:r>
      <w:r>
        <w:t>he maximum (or highest) of two or more values within the brackets,</w:t>
      </w:r>
    </w:p>
    <w:p w14:paraId="4FD3E156" w14:textId="03CC5D66" w:rsidR="00525763" w:rsidRDefault="00525763" w:rsidP="00750A58">
      <w:pPr>
        <w:pStyle w:val="ParaNum2"/>
      </w:pPr>
      <w:r>
        <w:t xml:space="preserve">'{ }', '( )' and '[ ]' indicates that all calculations between </w:t>
      </w:r>
      <w:r w:rsidR="00750A58">
        <w:t xml:space="preserve">a pair of </w:t>
      </w:r>
      <w:r>
        <w:t>brackets are to be performed separately from expressions outside the brackets. Differ</w:t>
      </w:r>
      <w:r w:rsidR="00750A58">
        <w:t xml:space="preserve">ent forms of </w:t>
      </w:r>
      <w:r w:rsidR="00750A58">
        <w:lastRenderedPageBreak/>
        <w:t xml:space="preserve">brackets are used only for ease of </w:t>
      </w:r>
      <w:r>
        <w:t>match</w:t>
      </w:r>
      <w:r w:rsidR="00750A58">
        <w:t>ing</w:t>
      </w:r>
      <w:r>
        <w:t xml:space="preserve"> the opening bracket with the </w:t>
      </w:r>
      <w:r w:rsidR="00750A58">
        <w:t xml:space="preserve">corresponding </w:t>
      </w:r>
      <w:r>
        <w:t xml:space="preserve">closing bracket. </w:t>
      </w:r>
    </w:p>
    <w:p w14:paraId="26255B4B" w14:textId="77777777" w:rsidR="001F0280" w:rsidRDefault="005537C0" w:rsidP="00126592">
      <w:pPr>
        <w:pStyle w:val="Heading2"/>
      </w:pPr>
      <w:bookmarkStart w:id="65" w:name="_Toc445212699"/>
      <w:bookmarkStart w:id="66" w:name="_Toc445384266"/>
      <w:bookmarkStart w:id="67" w:name="_Toc526409700"/>
      <w:r>
        <w:t>R</w:t>
      </w:r>
      <w:r w:rsidR="001F0280">
        <w:t xml:space="preserve">elated </w:t>
      </w:r>
      <w:r w:rsidR="0019250F">
        <w:t>d</w:t>
      </w:r>
      <w:r w:rsidR="001F0280">
        <w:t>ocuments</w:t>
      </w:r>
      <w:bookmarkEnd w:id="65"/>
      <w:bookmarkEnd w:id="66"/>
      <w:bookmarkEnd w:id="67"/>
    </w:p>
    <w:tbl>
      <w:tblPr>
        <w:tblStyle w:val="AEMOTable"/>
        <w:tblW w:w="9214" w:type="dxa"/>
        <w:tblLook w:val="0620" w:firstRow="1" w:lastRow="0" w:firstColumn="0" w:lastColumn="0" w:noHBand="1" w:noVBand="1"/>
      </w:tblPr>
      <w:tblGrid>
        <w:gridCol w:w="4536"/>
        <w:gridCol w:w="4678"/>
      </w:tblGrid>
      <w:tr w:rsidR="00FC24BD" w:rsidRPr="005537C0" w14:paraId="10360E11" w14:textId="77777777" w:rsidTr="00FC24BD">
        <w:trPr>
          <w:cnfStyle w:val="100000000000" w:firstRow="1" w:lastRow="0" w:firstColumn="0" w:lastColumn="0" w:oddVBand="0" w:evenVBand="0" w:oddHBand="0" w:evenHBand="0" w:firstRowFirstColumn="0" w:firstRowLastColumn="0" w:lastRowFirstColumn="0" w:lastRowLastColumn="0"/>
        </w:trPr>
        <w:tc>
          <w:tcPr>
            <w:tcW w:w="4536" w:type="dxa"/>
          </w:tcPr>
          <w:p w14:paraId="75712310" w14:textId="77777777" w:rsidR="00FC24BD" w:rsidRPr="005537C0" w:rsidRDefault="00FC24BD" w:rsidP="004954FD">
            <w:pPr>
              <w:pStyle w:val="TableTitle"/>
            </w:pPr>
            <w:r w:rsidRPr="005537C0">
              <w:t>Title</w:t>
            </w:r>
          </w:p>
        </w:tc>
        <w:tc>
          <w:tcPr>
            <w:tcW w:w="4678" w:type="dxa"/>
          </w:tcPr>
          <w:p w14:paraId="105B0E08" w14:textId="77777777" w:rsidR="00FC24BD" w:rsidRPr="005537C0" w:rsidRDefault="00FC24BD" w:rsidP="004954FD">
            <w:pPr>
              <w:pStyle w:val="TableTitle"/>
            </w:pPr>
            <w:r w:rsidRPr="005537C0">
              <w:t>Location</w:t>
            </w:r>
          </w:p>
        </w:tc>
      </w:tr>
      <w:tr w:rsidR="00FC24BD" w:rsidRPr="005537C0" w14:paraId="1E7953CA" w14:textId="77777777" w:rsidTr="00FC24BD">
        <w:tc>
          <w:tcPr>
            <w:tcW w:w="4536" w:type="dxa"/>
          </w:tcPr>
          <w:p w14:paraId="4B93AE04" w14:textId="3F5D0F54" w:rsidR="00FC24BD" w:rsidRPr="003439AE" w:rsidRDefault="00FC24BD" w:rsidP="0019250F">
            <w:pPr>
              <w:pStyle w:val="TableText"/>
              <w:rPr>
                <w:sz w:val="20"/>
                <w:szCs w:val="20"/>
              </w:rPr>
            </w:pPr>
            <w:r w:rsidRPr="003439AE">
              <w:rPr>
                <w:sz w:val="20"/>
                <w:szCs w:val="20"/>
              </w:rPr>
              <w:t>Reliability Sta</w:t>
            </w:r>
            <w:r w:rsidR="00F7189B" w:rsidRPr="003439AE">
              <w:rPr>
                <w:sz w:val="20"/>
                <w:szCs w:val="20"/>
              </w:rPr>
              <w:t>ndard Implementation Guidelines</w:t>
            </w:r>
          </w:p>
        </w:tc>
        <w:tc>
          <w:tcPr>
            <w:tcW w:w="4678" w:type="dxa"/>
          </w:tcPr>
          <w:p w14:paraId="7B87A95D" w14:textId="76674FE0" w:rsidR="00FC24BD" w:rsidRPr="003439AE" w:rsidRDefault="00F7189B" w:rsidP="0019250F">
            <w:pPr>
              <w:pStyle w:val="TableText"/>
              <w:rPr>
                <w:sz w:val="20"/>
                <w:szCs w:val="20"/>
              </w:rPr>
            </w:pPr>
            <w:r w:rsidRPr="003439AE">
              <w:rPr>
                <w:sz w:val="20"/>
                <w:szCs w:val="20"/>
              </w:rPr>
              <w:t>www.aemo.com.au</w:t>
            </w:r>
          </w:p>
        </w:tc>
      </w:tr>
      <w:tr w:rsidR="00FC24BD" w:rsidRPr="005537C0" w14:paraId="41F3568C" w14:textId="77777777" w:rsidTr="00FC24BD">
        <w:tc>
          <w:tcPr>
            <w:tcW w:w="4536" w:type="dxa"/>
          </w:tcPr>
          <w:p w14:paraId="4C365223" w14:textId="444A02BE" w:rsidR="00FC24BD" w:rsidRPr="003439AE" w:rsidRDefault="00F7189B" w:rsidP="0019250F">
            <w:pPr>
              <w:pStyle w:val="TableText"/>
              <w:rPr>
                <w:sz w:val="20"/>
                <w:szCs w:val="20"/>
              </w:rPr>
            </w:pPr>
            <w:r w:rsidRPr="003439AE">
              <w:rPr>
                <w:sz w:val="20"/>
                <w:szCs w:val="20"/>
              </w:rPr>
              <w:t>Short Term PASA Process Description</w:t>
            </w:r>
          </w:p>
        </w:tc>
        <w:tc>
          <w:tcPr>
            <w:tcW w:w="4678" w:type="dxa"/>
          </w:tcPr>
          <w:p w14:paraId="5AF9F330" w14:textId="68B831A6" w:rsidR="00FC24BD" w:rsidRPr="003439AE" w:rsidRDefault="00F7189B" w:rsidP="0019250F">
            <w:pPr>
              <w:pStyle w:val="TableText"/>
              <w:rPr>
                <w:sz w:val="20"/>
                <w:szCs w:val="20"/>
              </w:rPr>
            </w:pPr>
            <w:r w:rsidRPr="003439AE">
              <w:rPr>
                <w:sz w:val="20"/>
                <w:szCs w:val="20"/>
              </w:rPr>
              <w:t>www.aemo.com.au</w:t>
            </w:r>
          </w:p>
        </w:tc>
      </w:tr>
      <w:tr w:rsidR="009C36FC" w:rsidRPr="005537C0" w14:paraId="6C44FFB1" w14:textId="77777777" w:rsidTr="00FC24BD">
        <w:tc>
          <w:tcPr>
            <w:tcW w:w="4536" w:type="dxa"/>
          </w:tcPr>
          <w:p w14:paraId="15452564" w14:textId="0C433378" w:rsidR="009C36FC" w:rsidRPr="003439AE" w:rsidRDefault="009C36FC" w:rsidP="009C36FC">
            <w:pPr>
              <w:pStyle w:val="TableText"/>
              <w:rPr>
                <w:sz w:val="20"/>
                <w:szCs w:val="20"/>
              </w:rPr>
            </w:pPr>
            <w:r w:rsidRPr="003439AE">
              <w:rPr>
                <w:sz w:val="20"/>
                <w:szCs w:val="20"/>
              </w:rPr>
              <w:t xml:space="preserve">Intervention, Direction and Clause 4.8.9 Instructions SO_OP3707 </w:t>
            </w:r>
          </w:p>
        </w:tc>
        <w:tc>
          <w:tcPr>
            <w:tcW w:w="4678" w:type="dxa"/>
          </w:tcPr>
          <w:p w14:paraId="18B82A8C" w14:textId="61BAE8B2" w:rsidR="009C36FC" w:rsidRPr="003439AE" w:rsidRDefault="003439AE" w:rsidP="009C36FC">
            <w:pPr>
              <w:pStyle w:val="TableText"/>
              <w:rPr>
                <w:sz w:val="20"/>
                <w:szCs w:val="20"/>
              </w:rPr>
            </w:pPr>
            <w:r w:rsidRPr="003439AE">
              <w:rPr>
                <w:sz w:val="20"/>
                <w:szCs w:val="20"/>
              </w:rPr>
              <w:t>www.aemo.com.au</w:t>
            </w:r>
          </w:p>
        </w:tc>
      </w:tr>
      <w:tr w:rsidR="009C36FC" w:rsidRPr="005537C0" w14:paraId="78E16837" w14:textId="77777777" w:rsidTr="00FC24BD">
        <w:tc>
          <w:tcPr>
            <w:tcW w:w="4536" w:type="dxa"/>
          </w:tcPr>
          <w:p w14:paraId="0962EC1E" w14:textId="7652DF66" w:rsidR="009C36FC" w:rsidRPr="003439AE" w:rsidRDefault="009C36FC" w:rsidP="009C36FC">
            <w:pPr>
              <w:pStyle w:val="TableText"/>
              <w:rPr>
                <w:sz w:val="20"/>
                <w:szCs w:val="20"/>
              </w:rPr>
            </w:pPr>
            <w:r w:rsidRPr="003439AE">
              <w:rPr>
                <w:sz w:val="20"/>
                <w:szCs w:val="20"/>
              </w:rPr>
              <w:t>Procedure for the Dispatch and Activation of Reserve Contracts SO_OP3717</w:t>
            </w:r>
          </w:p>
        </w:tc>
        <w:tc>
          <w:tcPr>
            <w:tcW w:w="4678" w:type="dxa"/>
          </w:tcPr>
          <w:p w14:paraId="3308EFB9" w14:textId="5BA79B42" w:rsidR="009C36FC" w:rsidRPr="003439AE" w:rsidRDefault="003439AE" w:rsidP="009C36FC">
            <w:pPr>
              <w:pStyle w:val="TableText"/>
              <w:rPr>
                <w:sz w:val="20"/>
                <w:szCs w:val="20"/>
              </w:rPr>
            </w:pPr>
            <w:r w:rsidRPr="003439AE">
              <w:rPr>
                <w:sz w:val="20"/>
                <w:szCs w:val="20"/>
              </w:rPr>
              <w:t>www.aemo.com.au</w:t>
            </w:r>
          </w:p>
        </w:tc>
      </w:tr>
      <w:tr w:rsidR="003F1FB4" w:rsidRPr="005537C0" w14:paraId="0EDE4B80" w14:textId="77777777" w:rsidTr="00FC24BD">
        <w:tc>
          <w:tcPr>
            <w:tcW w:w="4536" w:type="dxa"/>
          </w:tcPr>
          <w:p w14:paraId="454FBC4A" w14:textId="3F7DADBD" w:rsidR="003F1FB4" w:rsidRPr="003439AE" w:rsidRDefault="003F1FB4" w:rsidP="009C36FC">
            <w:pPr>
              <w:pStyle w:val="TableText"/>
              <w:rPr>
                <w:sz w:val="20"/>
                <w:szCs w:val="20"/>
              </w:rPr>
            </w:pPr>
            <w:r w:rsidRPr="003439AE">
              <w:rPr>
                <w:sz w:val="20"/>
                <w:szCs w:val="20"/>
              </w:rPr>
              <w:t>AEMO Operational Demand Definition – Summary Document</w:t>
            </w:r>
          </w:p>
        </w:tc>
        <w:tc>
          <w:tcPr>
            <w:tcW w:w="4678" w:type="dxa"/>
          </w:tcPr>
          <w:p w14:paraId="1EF74351" w14:textId="43BA4BB2" w:rsidR="003F1FB4" w:rsidRPr="003439AE" w:rsidRDefault="003F1FB4" w:rsidP="009C36FC">
            <w:pPr>
              <w:pStyle w:val="TableText"/>
              <w:rPr>
                <w:sz w:val="20"/>
                <w:szCs w:val="20"/>
              </w:rPr>
            </w:pPr>
            <w:r w:rsidRPr="003439AE">
              <w:rPr>
                <w:sz w:val="20"/>
                <w:szCs w:val="20"/>
              </w:rPr>
              <w:t>www.aemo.com.au</w:t>
            </w:r>
          </w:p>
        </w:tc>
      </w:tr>
    </w:tbl>
    <w:p w14:paraId="1610A4D1" w14:textId="77777777" w:rsidR="005537C0" w:rsidRDefault="005537C0" w:rsidP="0019250F">
      <w:pPr>
        <w:pStyle w:val="TableFootnote"/>
      </w:pPr>
    </w:p>
    <w:p w14:paraId="1CE712A9" w14:textId="304EC77F" w:rsidR="00BF0E56" w:rsidRDefault="009A54B8" w:rsidP="006B1C92">
      <w:pPr>
        <w:pStyle w:val="Heading1"/>
        <w:rPr>
          <w:lang w:eastAsia="en-AU"/>
        </w:rPr>
      </w:pPr>
      <w:bookmarkStart w:id="68" w:name="_Ref491845442"/>
      <w:bookmarkStart w:id="69" w:name="_Toc526409701"/>
      <w:r>
        <w:rPr>
          <w:lang w:eastAsia="en-AU"/>
        </w:rPr>
        <w:t xml:space="preserve">Assessment </w:t>
      </w:r>
      <w:r w:rsidR="00AA43C4">
        <w:rPr>
          <w:lang w:eastAsia="en-AU"/>
        </w:rPr>
        <w:t>and publication</w:t>
      </w:r>
      <w:bookmarkEnd w:id="68"/>
      <w:bookmarkEnd w:id="69"/>
      <w:r w:rsidR="00AA43C4">
        <w:rPr>
          <w:lang w:eastAsia="en-AU"/>
        </w:rPr>
        <w:t xml:space="preserve"> </w:t>
      </w:r>
    </w:p>
    <w:p w14:paraId="67C3ADCA" w14:textId="77777777" w:rsidR="00BF0E56" w:rsidRDefault="00BF0E56" w:rsidP="00BF0E56">
      <w:pPr>
        <w:pStyle w:val="ResetPara"/>
        <w:rPr>
          <w:lang w:eastAsia="en-AU"/>
        </w:rPr>
      </w:pPr>
    </w:p>
    <w:p w14:paraId="7F4A7F0D" w14:textId="37C099F9" w:rsidR="00BF0E56" w:rsidRDefault="00BF0E56" w:rsidP="00BF0E56">
      <w:pPr>
        <w:pStyle w:val="Lista"/>
        <w:rPr>
          <w:lang w:eastAsia="en-AU"/>
        </w:rPr>
      </w:pPr>
      <w:bookmarkStart w:id="70" w:name="_Ref491845447"/>
      <w:r>
        <w:rPr>
          <w:lang w:eastAsia="en-AU"/>
        </w:rPr>
        <w:t xml:space="preserve">AEMO assesses the probability of </w:t>
      </w:r>
      <w:r w:rsidR="008637D3">
        <w:rPr>
          <w:lang w:eastAsia="en-AU"/>
        </w:rPr>
        <w:t xml:space="preserve">a shortfall in available </w:t>
      </w:r>
      <w:r w:rsidR="008637D3">
        <w:rPr>
          <w:i/>
          <w:lang w:eastAsia="en-AU"/>
        </w:rPr>
        <w:t xml:space="preserve">capacity reserves </w:t>
      </w:r>
      <w:r w:rsidR="008637D3">
        <w:rPr>
          <w:lang w:eastAsia="en-AU"/>
        </w:rPr>
        <w:t xml:space="preserve">leading to </w:t>
      </w:r>
      <w:r w:rsidR="00F52ABF">
        <w:rPr>
          <w:lang w:eastAsia="en-AU"/>
        </w:rPr>
        <w:t>LOR</w:t>
      </w:r>
      <w:r w:rsidRPr="00DA3445">
        <w:rPr>
          <w:lang w:eastAsia="en-AU"/>
        </w:rPr>
        <w:t xml:space="preserve"> </w:t>
      </w:r>
      <w:r w:rsidR="00413985">
        <w:rPr>
          <w:lang w:eastAsia="en-AU"/>
        </w:rPr>
        <w:t>L</w:t>
      </w:r>
      <w:r w:rsidRPr="00413985">
        <w:rPr>
          <w:lang w:eastAsia="en-AU"/>
        </w:rPr>
        <w:t xml:space="preserve">oad </w:t>
      </w:r>
      <w:r w:rsidR="00413985">
        <w:rPr>
          <w:lang w:eastAsia="en-AU"/>
        </w:rPr>
        <w:t>S</w:t>
      </w:r>
      <w:r w:rsidRPr="00413985">
        <w:rPr>
          <w:lang w:eastAsia="en-AU"/>
        </w:rPr>
        <w:t>hedding</w:t>
      </w:r>
      <w:r>
        <w:rPr>
          <w:i/>
          <w:lang w:eastAsia="en-AU"/>
        </w:rPr>
        <w:t xml:space="preserve"> </w:t>
      </w:r>
      <w:r>
        <w:rPr>
          <w:lang w:eastAsia="en-AU"/>
        </w:rPr>
        <w:t xml:space="preserve">in each </w:t>
      </w:r>
      <w:r>
        <w:rPr>
          <w:i/>
          <w:lang w:eastAsia="en-AU"/>
        </w:rPr>
        <w:t xml:space="preserve">region </w:t>
      </w:r>
      <w:r>
        <w:rPr>
          <w:lang w:eastAsia="en-AU"/>
        </w:rPr>
        <w:t>on a continuous basis</w:t>
      </w:r>
      <w:r w:rsidR="009A54B8">
        <w:rPr>
          <w:lang w:eastAsia="en-AU"/>
        </w:rPr>
        <w:t>,</w:t>
      </w:r>
      <w:r>
        <w:rPr>
          <w:lang w:eastAsia="en-AU"/>
        </w:rPr>
        <w:t xml:space="preserve"> from the current time to the end of the </w:t>
      </w:r>
      <w:r w:rsidR="009A54B8">
        <w:rPr>
          <w:lang w:eastAsia="en-AU"/>
        </w:rPr>
        <w:t xml:space="preserve">period covered by the most recently </w:t>
      </w:r>
      <w:r w:rsidR="009A54B8">
        <w:rPr>
          <w:i/>
          <w:lang w:eastAsia="en-AU"/>
        </w:rPr>
        <w:t>published short term PASA</w:t>
      </w:r>
      <w:r w:rsidR="009A54B8">
        <w:rPr>
          <w:lang w:eastAsia="en-AU"/>
        </w:rPr>
        <w:t>.</w:t>
      </w:r>
      <w:r>
        <w:rPr>
          <w:lang w:eastAsia="en-AU"/>
        </w:rPr>
        <w:t xml:space="preserve"> </w:t>
      </w:r>
      <w:r w:rsidR="009A54B8">
        <w:rPr>
          <w:lang w:eastAsia="en-AU"/>
        </w:rPr>
        <w:t xml:space="preserve">This is the </w:t>
      </w:r>
      <w:r w:rsidR="009A54B8">
        <w:rPr>
          <w:b/>
          <w:lang w:eastAsia="en-AU"/>
        </w:rPr>
        <w:t>LOR assessment horizon</w:t>
      </w:r>
      <w:r w:rsidR="009A54B8">
        <w:rPr>
          <w:lang w:eastAsia="en-AU"/>
        </w:rPr>
        <w:t>.</w:t>
      </w:r>
      <w:bookmarkEnd w:id="70"/>
    </w:p>
    <w:p w14:paraId="6CE05567" w14:textId="22A88B86" w:rsidR="009A54B8" w:rsidRDefault="009A54B8" w:rsidP="00794F4D">
      <w:pPr>
        <w:pStyle w:val="Lista"/>
        <w:rPr>
          <w:lang w:eastAsia="en-AU"/>
        </w:rPr>
      </w:pPr>
      <w:r>
        <w:rPr>
          <w:lang w:eastAsia="en-AU"/>
        </w:rPr>
        <w:t xml:space="preserve">AEMO </w:t>
      </w:r>
      <w:r w:rsidRPr="009A54B8">
        <w:rPr>
          <w:i/>
          <w:lang w:eastAsia="en-AU"/>
        </w:rPr>
        <w:t>publish</w:t>
      </w:r>
      <w:r w:rsidR="00794F4D">
        <w:rPr>
          <w:i/>
          <w:lang w:eastAsia="en-AU"/>
        </w:rPr>
        <w:t>es</w:t>
      </w:r>
      <w:r>
        <w:rPr>
          <w:lang w:eastAsia="en-AU"/>
        </w:rPr>
        <w:t xml:space="preserve">, </w:t>
      </w:r>
      <w:r w:rsidR="00BF0E56">
        <w:rPr>
          <w:lang w:eastAsia="en-AU"/>
        </w:rPr>
        <w:t>for each 30 minute period commencing on the hour and half-hour</w:t>
      </w:r>
      <w:r>
        <w:rPr>
          <w:lang w:eastAsia="en-AU"/>
        </w:rPr>
        <w:t xml:space="preserve"> </w:t>
      </w:r>
      <w:r w:rsidR="00C427A0">
        <w:rPr>
          <w:lang w:eastAsia="en-AU"/>
        </w:rPr>
        <w:t>with</w:t>
      </w:r>
      <w:r>
        <w:rPr>
          <w:lang w:eastAsia="en-AU"/>
        </w:rPr>
        <w:t>in the LOR assessment horizon</w:t>
      </w:r>
      <w:r w:rsidR="00612CA5">
        <w:rPr>
          <w:lang w:eastAsia="en-AU"/>
        </w:rPr>
        <w:t xml:space="preserve">, </w:t>
      </w:r>
      <w:r w:rsidR="0093224A">
        <w:rPr>
          <w:lang w:eastAsia="en-AU"/>
        </w:rPr>
        <w:t xml:space="preserve">and </w:t>
      </w:r>
      <w:r w:rsidR="00612CA5">
        <w:rPr>
          <w:lang w:eastAsia="en-AU"/>
        </w:rPr>
        <w:t xml:space="preserve">for each </w:t>
      </w:r>
      <w:r w:rsidR="00612CA5">
        <w:rPr>
          <w:i/>
          <w:lang w:eastAsia="en-AU"/>
        </w:rPr>
        <w:t>region</w:t>
      </w:r>
      <w:r>
        <w:rPr>
          <w:lang w:eastAsia="en-AU"/>
        </w:rPr>
        <w:t>:</w:t>
      </w:r>
      <w:r w:rsidR="00612CA5">
        <w:rPr>
          <w:lang w:eastAsia="en-AU"/>
        </w:rPr>
        <w:t xml:space="preserve"> </w:t>
      </w:r>
    </w:p>
    <w:p w14:paraId="204E86A2" w14:textId="2E6675A0" w:rsidR="00DA3445" w:rsidRDefault="001467DF" w:rsidP="009A54B8">
      <w:pPr>
        <w:pStyle w:val="Listi"/>
        <w:rPr>
          <w:lang w:eastAsia="en-AU"/>
        </w:rPr>
      </w:pPr>
      <w:r>
        <w:rPr>
          <w:lang w:eastAsia="en-AU"/>
        </w:rPr>
        <w:t>t</w:t>
      </w:r>
      <w:r w:rsidR="00DA3445">
        <w:rPr>
          <w:lang w:eastAsia="en-AU"/>
        </w:rPr>
        <w:t xml:space="preserve">he </w:t>
      </w:r>
      <w:r>
        <w:rPr>
          <w:lang w:eastAsia="en-AU"/>
        </w:rPr>
        <w:t>expected</w:t>
      </w:r>
      <w:r w:rsidR="00DA3445">
        <w:rPr>
          <w:lang w:eastAsia="en-AU"/>
        </w:rPr>
        <w:t xml:space="preserve"> </w:t>
      </w:r>
      <w:r w:rsidR="00DA3445">
        <w:rPr>
          <w:i/>
          <w:lang w:eastAsia="en-AU"/>
        </w:rPr>
        <w:t>capacity reserves</w:t>
      </w:r>
      <w:r>
        <w:rPr>
          <w:lang w:eastAsia="en-AU"/>
        </w:rPr>
        <w:t xml:space="preserve"> (in MW);</w:t>
      </w:r>
    </w:p>
    <w:p w14:paraId="67E298C2" w14:textId="0A13F95F" w:rsidR="00BF0E56" w:rsidRDefault="001467DF" w:rsidP="009A54B8">
      <w:pPr>
        <w:pStyle w:val="Listi"/>
        <w:rPr>
          <w:lang w:eastAsia="en-AU"/>
        </w:rPr>
      </w:pPr>
      <w:r>
        <w:rPr>
          <w:lang w:eastAsia="en-AU"/>
        </w:rPr>
        <w:t>t</w:t>
      </w:r>
      <w:r w:rsidR="009A54B8">
        <w:rPr>
          <w:lang w:eastAsia="en-AU"/>
        </w:rPr>
        <w:t>he</w:t>
      </w:r>
      <w:r>
        <w:rPr>
          <w:lang w:eastAsia="en-AU"/>
        </w:rPr>
        <w:t xml:space="preserve"> LOR2 threshold (in MW)</w:t>
      </w:r>
      <w:r w:rsidR="00AB5DF0">
        <w:rPr>
          <w:lang w:eastAsia="en-AU"/>
        </w:rPr>
        <w:t xml:space="preserve"> – see paragraph </w:t>
      </w:r>
      <w:r w:rsidR="00AB5DF0">
        <w:rPr>
          <w:lang w:eastAsia="en-AU"/>
        </w:rPr>
        <w:fldChar w:fldCharType="begin"/>
      </w:r>
      <w:r w:rsidR="00AB5DF0">
        <w:rPr>
          <w:lang w:eastAsia="en-AU"/>
        </w:rPr>
        <w:instrText xml:space="preserve"> REF _Ref492628117 \r \h </w:instrText>
      </w:r>
      <w:r w:rsidR="00AB5DF0">
        <w:rPr>
          <w:lang w:eastAsia="en-AU"/>
        </w:rPr>
      </w:r>
      <w:r w:rsidR="00AB5DF0">
        <w:rPr>
          <w:lang w:eastAsia="en-AU"/>
        </w:rPr>
        <w:fldChar w:fldCharType="separate"/>
      </w:r>
      <w:r w:rsidR="00BF4061">
        <w:rPr>
          <w:lang w:eastAsia="en-AU"/>
        </w:rPr>
        <w:t>(c)</w:t>
      </w:r>
      <w:r w:rsidR="00AB5DF0">
        <w:rPr>
          <w:lang w:eastAsia="en-AU"/>
        </w:rPr>
        <w:fldChar w:fldCharType="end"/>
      </w:r>
      <w:r w:rsidR="00794F4D">
        <w:rPr>
          <w:lang w:eastAsia="en-AU"/>
        </w:rPr>
        <w:t>;</w:t>
      </w:r>
      <w:r w:rsidR="009A54B8">
        <w:rPr>
          <w:lang w:eastAsia="en-AU"/>
        </w:rPr>
        <w:t xml:space="preserve"> </w:t>
      </w:r>
      <w:r>
        <w:rPr>
          <w:lang w:eastAsia="en-AU"/>
        </w:rPr>
        <w:t>and</w:t>
      </w:r>
    </w:p>
    <w:p w14:paraId="2574707C" w14:textId="6554B46C" w:rsidR="001467DF" w:rsidRDefault="00612CA5" w:rsidP="001467DF">
      <w:pPr>
        <w:pStyle w:val="Listi"/>
        <w:rPr>
          <w:lang w:eastAsia="en-AU"/>
        </w:rPr>
      </w:pPr>
      <w:r>
        <w:rPr>
          <w:lang w:eastAsia="en-AU"/>
        </w:rPr>
        <w:t xml:space="preserve">the </w:t>
      </w:r>
      <w:r w:rsidR="001467DF">
        <w:rPr>
          <w:lang w:eastAsia="en-AU"/>
        </w:rPr>
        <w:t>LOR1 threshold (in MW)</w:t>
      </w:r>
      <w:r w:rsidR="00750A58">
        <w:rPr>
          <w:lang w:eastAsia="en-AU"/>
        </w:rPr>
        <w:t xml:space="preserve"> – see paragraph </w:t>
      </w:r>
      <w:r w:rsidR="00750A58">
        <w:rPr>
          <w:lang w:eastAsia="en-AU"/>
        </w:rPr>
        <w:fldChar w:fldCharType="begin"/>
      </w:r>
      <w:r w:rsidR="00750A58">
        <w:rPr>
          <w:lang w:eastAsia="en-AU"/>
        </w:rPr>
        <w:instrText xml:space="preserve"> REF _Ref492629429 \r \h </w:instrText>
      </w:r>
      <w:r w:rsidR="00750A58">
        <w:rPr>
          <w:lang w:eastAsia="en-AU"/>
        </w:rPr>
      </w:r>
      <w:r w:rsidR="00750A58">
        <w:rPr>
          <w:lang w:eastAsia="en-AU"/>
        </w:rPr>
        <w:fldChar w:fldCharType="separate"/>
      </w:r>
      <w:r w:rsidR="00BF4061">
        <w:rPr>
          <w:lang w:eastAsia="en-AU"/>
        </w:rPr>
        <w:t>(d)</w:t>
      </w:r>
      <w:r w:rsidR="00750A58">
        <w:rPr>
          <w:lang w:eastAsia="en-AU"/>
        </w:rPr>
        <w:fldChar w:fldCharType="end"/>
      </w:r>
      <w:r w:rsidR="00AB5DF0">
        <w:rPr>
          <w:lang w:eastAsia="en-AU"/>
        </w:rPr>
        <w:t>.</w:t>
      </w:r>
      <w:r w:rsidR="001467DF">
        <w:rPr>
          <w:lang w:eastAsia="en-AU"/>
        </w:rPr>
        <w:t xml:space="preserve"> </w:t>
      </w:r>
    </w:p>
    <w:p w14:paraId="55432C94" w14:textId="7FCE99BD" w:rsidR="00AB5DF0" w:rsidRDefault="00AB5DF0" w:rsidP="00AB5DF0">
      <w:pPr>
        <w:pStyle w:val="Lista"/>
      </w:pPr>
      <w:bookmarkStart w:id="71" w:name="_Ref492628117"/>
      <w:bookmarkEnd w:id="71"/>
      <w:r>
        <w:t xml:space="preserve">The LOR2 </w:t>
      </w:r>
      <w:r w:rsidR="00525763">
        <w:t>t</w:t>
      </w:r>
      <w:r>
        <w:t>hreshold within the LOR assessment horizon is M</w:t>
      </w:r>
      <w:r w:rsidR="00525763">
        <w:t>AX</w:t>
      </w:r>
      <w:r>
        <w:t xml:space="preserve"> (LCR, FUM).</w:t>
      </w:r>
    </w:p>
    <w:p w14:paraId="0D11FE23" w14:textId="5A541B94" w:rsidR="00AB5DF0" w:rsidRDefault="00AB5DF0" w:rsidP="00AB5DF0">
      <w:pPr>
        <w:pStyle w:val="Lista"/>
      </w:pPr>
      <w:bookmarkStart w:id="72" w:name="_Ref492629429"/>
      <w:r>
        <w:t xml:space="preserve">The LOR1 </w:t>
      </w:r>
      <w:r w:rsidR="00750A58">
        <w:t>t</w:t>
      </w:r>
      <w:r>
        <w:t>hreshold within the LOR assessment horizon is M</w:t>
      </w:r>
      <w:r w:rsidR="00525763">
        <w:t xml:space="preserve">AX </w:t>
      </w:r>
      <w:r>
        <w:t>(LCR</w:t>
      </w:r>
      <w:r w:rsidR="006D7861">
        <w:t>2</w:t>
      </w:r>
      <w:r>
        <w:t>, FUM)</w:t>
      </w:r>
      <w:r w:rsidR="006D7861">
        <w:t>.</w:t>
      </w:r>
      <w:bookmarkEnd w:id="72"/>
    </w:p>
    <w:p w14:paraId="2C1ABB43" w14:textId="2360DDA5" w:rsidR="004C2B5D" w:rsidRPr="00AE33B1" w:rsidDel="00AD77EE" w:rsidRDefault="004C2B5D" w:rsidP="001D6194">
      <w:pPr>
        <w:pStyle w:val="CaptionFigure"/>
        <w:rPr>
          <w:del w:id="73" w:author="Jack Fox" w:date="2018-09-28T14:59:00Z"/>
        </w:rPr>
      </w:pPr>
      <w:del w:id="74" w:author="Jack Fox" w:date="2018-09-28T14:59:00Z">
        <w:r w:rsidDel="00AD77EE">
          <w:delText xml:space="preserve">Schematic representation of LOR Formulation </w:delText>
        </w:r>
        <w:r w:rsidR="00AD67C1" w:rsidDel="00AD77EE">
          <w:delText xml:space="preserve">in </w:delText>
        </w:r>
        <w:r w:rsidDel="00AD77EE">
          <w:delText xml:space="preserve">circumstances of extreme FUM values </w:delText>
        </w:r>
      </w:del>
    </w:p>
    <w:p w14:paraId="6E61F3A1" w14:textId="77777777" w:rsidR="004C2B5D" w:rsidRDefault="004C2B5D" w:rsidP="00750A58">
      <w:pPr>
        <w:pStyle w:val="Lista"/>
        <w:numPr>
          <w:ilvl w:val="0"/>
          <w:numId w:val="0"/>
        </w:numPr>
        <w:rPr>
          <w:lang w:eastAsia="en-AU"/>
        </w:rPr>
      </w:pPr>
    </w:p>
    <w:p w14:paraId="53E9674F" w14:textId="77777777" w:rsidR="00AD77EE" w:rsidRDefault="004C2B5D">
      <w:pPr>
        <w:pStyle w:val="Lista"/>
        <w:keepNext/>
        <w:numPr>
          <w:ilvl w:val="0"/>
          <w:numId w:val="0"/>
        </w:numPr>
        <w:rPr>
          <w:ins w:id="75" w:author="Jack Fox" w:date="2018-09-28T14:58:00Z"/>
        </w:rPr>
        <w:pPrChange w:id="76" w:author="Jack Fox" w:date="2018-09-28T14:58:00Z">
          <w:pPr>
            <w:pStyle w:val="Lista"/>
            <w:numPr>
              <w:ilvl w:val="0"/>
              <w:numId w:val="0"/>
            </w:numPr>
            <w:tabs>
              <w:tab w:val="clear" w:pos="1276"/>
            </w:tabs>
            <w:ind w:left="0" w:firstLine="0"/>
          </w:pPr>
        </w:pPrChange>
      </w:pPr>
      <w:r>
        <w:rPr>
          <w:noProof/>
          <w:lang w:eastAsia="en-AU"/>
        </w:rPr>
        <w:lastRenderedPageBreak/>
        <w:drawing>
          <wp:inline distT="0" distB="0" distL="0" distR="0" wp14:anchorId="5BC5AA7A" wp14:editId="3241C959">
            <wp:extent cx="5410200" cy="3642360"/>
            <wp:effectExtent l="0" t="0" r="0" b="1524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2A6F46" w14:textId="3292957E" w:rsidR="004C2B5D" w:rsidRPr="00BF0E56" w:rsidRDefault="00AD77EE">
      <w:pPr>
        <w:pStyle w:val="Caption"/>
        <w:jc w:val="left"/>
        <w:rPr>
          <w:lang w:eastAsia="en-AU"/>
        </w:rPr>
        <w:pPrChange w:id="77" w:author="Jack Fox" w:date="2018-09-28T14:58:00Z">
          <w:pPr>
            <w:pStyle w:val="Lista"/>
            <w:numPr>
              <w:ilvl w:val="0"/>
              <w:numId w:val="0"/>
            </w:numPr>
            <w:tabs>
              <w:tab w:val="clear" w:pos="1276"/>
            </w:tabs>
            <w:ind w:left="0" w:firstLine="0"/>
          </w:pPr>
        </w:pPrChange>
      </w:pPr>
      <w:ins w:id="78" w:author="Jack Fox" w:date="2018-09-28T14:58:00Z">
        <w:r>
          <w:t xml:space="preserve">Figure </w:t>
        </w:r>
        <w:r>
          <w:fldChar w:fldCharType="begin"/>
        </w:r>
        <w:r>
          <w:instrText xml:space="preserve"> SEQ Figure \* ARABIC </w:instrText>
        </w:r>
      </w:ins>
      <w:r>
        <w:fldChar w:fldCharType="separate"/>
      </w:r>
      <w:ins w:id="79" w:author="Jack Fox" w:date="2018-09-28T14:58:00Z">
        <w:r>
          <w:rPr>
            <w:noProof/>
          </w:rPr>
          <w:t>1</w:t>
        </w:r>
        <w:r>
          <w:fldChar w:fldCharType="end"/>
        </w:r>
        <w:r w:rsidRPr="00990801">
          <w:tab/>
          <w:t>Schematic representation of LOR Formulation in circumstances of extreme FUM values</w:t>
        </w:r>
      </w:ins>
    </w:p>
    <w:p w14:paraId="331E076D" w14:textId="7F13E00D" w:rsidR="00C85047" w:rsidRDefault="00E0473D" w:rsidP="006B1C92">
      <w:pPr>
        <w:pStyle w:val="Heading1"/>
        <w:rPr>
          <w:lang w:eastAsia="en-AU"/>
        </w:rPr>
      </w:pPr>
      <w:bookmarkStart w:id="80" w:name="_Toc526409702"/>
      <w:r>
        <w:rPr>
          <w:lang w:eastAsia="en-AU"/>
        </w:rPr>
        <w:t xml:space="preserve">forecast </w:t>
      </w:r>
      <w:r w:rsidR="00095CCB">
        <w:rPr>
          <w:lang w:eastAsia="en-AU"/>
        </w:rPr>
        <w:t>UNCERTAINTY MEASURE</w:t>
      </w:r>
      <w:bookmarkEnd w:id="80"/>
    </w:p>
    <w:p w14:paraId="0FA590A2" w14:textId="05AF555B" w:rsidR="00B917A3" w:rsidRDefault="00B917A3" w:rsidP="00B917A3">
      <w:pPr>
        <w:pStyle w:val="ResetPara"/>
        <w:rPr>
          <w:lang w:eastAsia="en-AU"/>
        </w:rPr>
      </w:pPr>
    </w:p>
    <w:p w14:paraId="3193945C" w14:textId="326A45EC" w:rsidR="00B917A3" w:rsidRPr="00B917A3" w:rsidRDefault="00B917A3" w:rsidP="00B917A3">
      <w:pPr>
        <w:pStyle w:val="BodyText"/>
        <w:rPr>
          <w:lang w:eastAsia="en-AU"/>
        </w:rPr>
      </w:pPr>
      <w:r>
        <w:rPr>
          <w:lang w:eastAsia="en-AU"/>
        </w:rPr>
        <w:t>See also Appendix A for more detail.</w:t>
      </w:r>
    </w:p>
    <w:p w14:paraId="220FA6A8" w14:textId="48979D34" w:rsidR="00C85047" w:rsidRDefault="008F484D" w:rsidP="00AB715E">
      <w:pPr>
        <w:pStyle w:val="Heading2"/>
        <w:rPr>
          <w:ins w:id="81" w:author="Jack Fox" w:date="2018-09-26T17:02:00Z"/>
          <w:lang w:eastAsia="en-AU"/>
        </w:rPr>
      </w:pPr>
      <w:bookmarkStart w:id="82" w:name="_Toc526409703"/>
      <w:r>
        <w:rPr>
          <w:lang w:eastAsia="en-AU"/>
        </w:rPr>
        <w:t xml:space="preserve">Forecast </w:t>
      </w:r>
      <w:r w:rsidR="00750A58">
        <w:rPr>
          <w:lang w:eastAsia="en-AU"/>
        </w:rPr>
        <w:t>r</w:t>
      </w:r>
      <w:r w:rsidR="004D6ED4">
        <w:rPr>
          <w:lang w:eastAsia="en-AU"/>
        </w:rPr>
        <w:t xml:space="preserve">egional </w:t>
      </w:r>
      <w:r w:rsidR="00750A58">
        <w:rPr>
          <w:lang w:eastAsia="en-AU"/>
        </w:rPr>
        <w:t>e</w:t>
      </w:r>
      <w:r w:rsidR="004D6ED4">
        <w:rPr>
          <w:lang w:eastAsia="en-AU"/>
        </w:rPr>
        <w:t xml:space="preserve">xcess </w:t>
      </w:r>
      <w:r w:rsidR="00750A58">
        <w:rPr>
          <w:lang w:eastAsia="en-AU"/>
        </w:rPr>
        <w:t>s</w:t>
      </w:r>
      <w:r w:rsidR="004D6ED4">
        <w:rPr>
          <w:lang w:eastAsia="en-AU"/>
        </w:rPr>
        <w:t>upply (</w:t>
      </w:r>
      <w:r w:rsidR="008C1F04">
        <w:rPr>
          <w:lang w:eastAsia="en-AU"/>
        </w:rPr>
        <w:t>RXS</w:t>
      </w:r>
      <w:r w:rsidR="004D6ED4">
        <w:rPr>
          <w:lang w:eastAsia="en-AU"/>
        </w:rPr>
        <w:t>)</w:t>
      </w:r>
      <w:bookmarkEnd w:id="82"/>
    </w:p>
    <w:p w14:paraId="62999212" w14:textId="648FD9B6" w:rsidR="00BD4B44" w:rsidRDefault="00BD4B44" w:rsidP="00B57B1E">
      <w:pPr>
        <w:pStyle w:val="Heading3"/>
        <w:rPr>
          <w:ins w:id="83" w:author="Louise Thomson" w:date="2018-09-30T20:55:00Z"/>
          <w:lang w:eastAsia="en-AU"/>
        </w:rPr>
      </w:pPr>
      <w:ins w:id="84" w:author="Louise Thomson" w:date="2018-09-30T20:56:00Z">
        <w:r>
          <w:rPr>
            <w:lang w:eastAsia="en-AU"/>
          </w:rPr>
          <w:t>Mainland regions</w:t>
        </w:r>
      </w:ins>
    </w:p>
    <w:p w14:paraId="7B76A376" w14:textId="6A8B1BA8" w:rsidR="00B53AC5" w:rsidRPr="00BF4061" w:rsidRDefault="00A06AA2" w:rsidP="00B57B1E">
      <w:pPr>
        <w:pStyle w:val="BodyText"/>
        <w:ind w:left="709"/>
        <w:rPr>
          <w:lang w:eastAsia="en-AU"/>
        </w:rPr>
      </w:pPr>
      <w:ins w:id="85" w:author="Jack Fox" w:date="2018-09-26T17:02:00Z">
        <w:r>
          <w:rPr>
            <w:lang w:eastAsia="en-AU"/>
          </w:rPr>
          <w:t xml:space="preserve">For the New South Wales, Queensland, South Australia and Victoria </w:t>
        </w:r>
        <w:r w:rsidRPr="00320F5D">
          <w:rPr>
            <w:i/>
            <w:lang w:eastAsia="en-AU"/>
          </w:rPr>
          <w:t>regions</w:t>
        </w:r>
        <w:r>
          <w:rPr>
            <w:lang w:eastAsia="en-AU"/>
          </w:rPr>
          <w:t xml:space="preserve"> RXS is defined</w:t>
        </w:r>
      </w:ins>
      <w:ins w:id="86" w:author="Louise Thomson" w:date="2018-09-30T21:40:00Z">
        <w:r w:rsidR="00320F5D">
          <w:rPr>
            <w:lang w:eastAsia="en-AU"/>
          </w:rPr>
          <w:t xml:space="preserve"> below.</w:t>
        </w:r>
      </w:ins>
    </w:p>
    <w:p w14:paraId="73B084E3" w14:textId="77777777" w:rsidR="00173236" w:rsidRDefault="00173236" w:rsidP="00173236">
      <w:pPr>
        <w:pStyle w:val="ResetPara"/>
        <w:rPr>
          <w:lang w:eastAsia="en-AU"/>
        </w:rPr>
      </w:pPr>
    </w:p>
    <w:p w14:paraId="3081D5E6" w14:textId="47E9216A" w:rsidR="00173236" w:rsidRDefault="00D15C2F" w:rsidP="00695D91">
      <w:pPr>
        <w:pStyle w:val="Lista"/>
        <w:rPr>
          <w:lang w:eastAsia="en-AU"/>
        </w:rPr>
      </w:pPr>
      <w:r>
        <w:rPr>
          <w:lang w:eastAsia="en-AU"/>
        </w:rPr>
        <w:t>The</w:t>
      </w:r>
      <w:r w:rsidR="00213713">
        <w:rPr>
          <w:lang w:eastAsia="en-AU"/>
        </w:rPr>
        <w:t xml:space="preserve"> following </w:t>
      </w:r>
      <w:r w:rsidR="00173236">
        <w:rPr>
          <w:lang w:eastAsia="en-AU"/>
        </w:rPr>
        <w:t xml:space="preserve">forecasts </w:t>
      </w:r>
      <w:r w:rsidR="00213713">
        <w:rPr>
          <w:lang w:eastAsia="en-AU"/>
        </w:rPr>
        <w:t xml:space="preserve">and measurements </w:t>
      </w:r>
      <w:r w:rsidR="00443A29">
        <w:rPr>
          <w:lang w:eastAsia="en-AU"/>
        </w:rPr>
        <w:t xml:space="preserve">in each </w:t>
      </w:r>
      <w:r w:rsidR="00443A29">
        <w:rPr>
          <w:i/>
          <w:lang w:eastAsia="en-AU"/>
        </w:rPr>
        <w:t xml:space="preserve">region </w:t>
      </w:r>
      <w:r w:rsidR="00443A29">
        <w:rPr>
          <w:lang w:eastAsia="en-AU"/>
        </w:rPr>
        <w:t xml:space="preserve">for </w:t>
      </w:r>
      <w:r w:rsidR="00173236">
        <w:rPr>
          <w:lang w:eastAsia="en-AU"/>
        </w:rPr>
        <w:t>the LOR assessment horizon</w:t>
      </w:r>
      <w:r>
        <w:rPr>
          <w:lang w:eastAsia="en-AU"/>
        </w:rPr>
        <w:t xml:space="preserve"> will be assessed</w:t>
      </w:r>
      <w:r w:rsidR="008C1F04">
        <w:rPr>
          <w:lang w:eastAsia="en-AU"/>
        </w:rPr>
        <w:t xml:space="preserve"> in determining the value of RXS</w:t>
      </w:r>
      <w:r w:rsidR="00173236">
        <w:rPr>
          <w:lang w:eastAsia="en-AU"/>
        </w:rPr>
        <w:t>:</w:t>
      </w:r>
      <w:r w:rsidR="00E7376B" w:rsidRPr="00E7376B">
        <w:t xml:space="preserve"> </w:t>
      </w:r>
    </w:p>
    <w:p w14:paraId="6E2735A8" w14:textId="55BE6B5B" w:rsidR="006630C7" w:rsidRDefault="006630C7" w:rsidP="00695D91">
      <w:pPr>
        <w:pStyle w:val="Listi"/>
        <w:rPr>
          <w:ins w:id="87" w:author="Jack Fox" w:date="2018-09-27T13:07:00Z"/>
          <w:lang w:eastAsia="en-AU"/>
        </w:rPr>
      </w:pPr>
      <w:ins w:id="88" w:author="Jack Fox" w:date="2018-09-27T13:07:00Z">
        <w:r>
          <w:rPr>
            <w:i/>
            <w:lang w:eastAsia="en-AU"/>
          </w:rPr>
          <w:t xml:space="preserve">Aggregate capacity of scheduled generation in the region </w:t>
        </w:r>
        <w:r>
          <w:rPr>
            <w:lang w:eastAsia="en-AU"/>
          </w:rPr>
          <w:t xml:space="preserve">(C), calculated </w:t>
        </w:r>
      </w:ins>
      <w:ins w:id="89" w:author="Louise Thomson" w:date="2018-09-30T22:05:00Z">
        <w:r w:rsidR="00B57B1E">
          <w:rPr>
            <w:lang w:eastAsia="en-AU"/>
          </w:rPr>
          <w:t>as</w:t>
        </w:r>
      </w:ins>
      <w:ins w:id="90" w:author="Jack Fox" w:date="2018-09-27T13:07:00Z">
        <w:r>
          <w:rPr>
            <w:lang w:eastAsia="en-AU"/>
          </w:rPr>
          <w:t>:</w:t>
        </w:r>
      </w:ins>
    </w:p>
    <w:p w14:paraId="69A3A082" w14:textId="3A8620B5" w:rsidR="006630C7" w:rsidRDefault="006630C7" w:rsidP="00B57B1E">
      <w:pPr>
        <w:pStyle w:val="ListA0"/>
        <w:rPr>
          <w:ins w:id="91" w:author="Jack Fox" w:date="2018-09-27T13:08:00Z"/>
          <w:lang w:eastAsia="en-AU"/>
        </w:rPr>
      </w:pPr>
      <w:ins w:id="92" w:author="Jack Fox" w:date="2018-09-27T13:07:00Z">
        <w:r w:rsidRPr="00320F5D">
          <w:rPr>
            <w:i/>
            <w:lang w:eastAsia="en-AU"/>
          </w:rPr>
          <w:t>Aggregate capacity of non-energy li</w:t>
        </w:r>
      </w:ins>
      <w:ins w:id="93" w:author="Jack Fox" w:date="2018-09-27T13:08:00Z">
        <w:r w:rsidRPr="00320F5D">
          <w:rPr>
            <w:i/>
            <w:lang w:eastAsia="en-AU"/>
          </w:rPr>
          <w:t>mited plant</w:t>
        </w:r>
        <w:r>
          <w:rPr>
            <w:lang w:eastAsia="en-AU"/>
          </w:rPr>
          <w:t>, plus</w:t>
        </w:r>
      </w:ins>
    </w:p>
    <w:p w14:paraId="46A185F6" w14:textId="6D1B1394" w:rsidR="006630C7" w:rsidRDefault="006630C7" w:rsidP="00B57B1E">
      <w:pPr>
        <w:pStyle w:val="ListA0"/>
        <w:rPr>
          <w:ins w:id="94" w:author="Jack Fox" w:date="2018-09-27T13:08:00Z"/>
          <w:lang w:eastAsia="en-AU"/>
        </w:rPr>
      </w:pPr>
      <w:ins w:id="95" w:author="Jack Fox" w:date="2018-09-27T13:08:00Z">
        <w:r>
          <w:rPr>
            <w:i/>
            <w:lang w:eastAsia="en-AU"/>
          </w:rPr>
          <w:t xml:space="preserve">Aggregate capacity of energy limited plant, </w:t>
        </w:r>
        <w:r>
          <w:rPr>
            <w:lang w:eastAsia="en-AU"/>
          </w:rPr>
          <w:t>less</w:t>
        </w:r>
      </w:ins>
    </w:p>
    <w:p w14:paraId="42CAFB0B" w14:textId="39534D36" w:rsidR="006630C7" w:rsidRPr="00B57B1E" w:rsidRDefault="006630C7" w:rsidP="00B57B1E">
      <w:pPr>
        <w:pStyle w:val="ListA0"/>
        <w:rPr>
          <w:ins w:id="96" w:author="Jack Fox" w:date="2018-09-27T13:08:00Z"/>
          <w:lang w:eastAsia="en-AU"/>
        </w:rPr>
      </w:pPr>
      <w:ins w:id="97" w:author="Jack Fox" w:date="2018-09-27T13:08:00Z">
        <w:r>
          <w:rPr>
            <w:i/>
            <w:lang w:eastAsia="en-AU"/>
          </w:rPr>
          <w:t>Aggregate output of semi-scheduled generating units</w:t>
        </w:r>
      </w:ins>
      <w:ins w:id="98" w:author="Louise Thomson" w:date="2018-09-30T22:04:00Z">
        <w:r w:rsidR="00B57B1E">
          <w:rPr>
            <w:lang w:eastAsia="en-AU"/>
          </w:rPr>
          <w:t>;</w:t>
        </w:r>
      </w:ins>
    </w:p>
    <w:p w14:paraId="62C79C39" w14:textId="2AFD8803" w:rsidR="006630C7" w:rsidRDefault="006630C7">
      <w:pPr>
        <w:pStyle w:val="Listi"/>
        <w:rPr>
          <w:ins w:id="99" w:author="Jack Fox" w:date="2018-09-27T13:08:00Z"/>
          <w:lang w:eastAsia="en-AU"/>
        </w:rPr>
      </w:pPr>
      <w:ins w:id="100" w:author="Jack Fox" w:date="2018-09-27T13:08:00Z">
        <w:r>
          <w:rPr>
            <w:i/>
            <w:lang w:eastAsia="en-AU"/>
          </w:rPr>
          <w:t xml:space="preserve">Interconnector support </w:t>
        </w:r>
        <w:r>
          <w:rPr>
            <w:lang w:eastAsia="en-AU"/>
          </w:rPr>
          <w:t>(IS)</w:t>
        </w:r>
      </w:ins>
      <w:ins w:id="101" w:author="Louise Thomson" w:date="2018-09-30T22:04:00Z">
        <w:r w:rsidR="00B57B1E">
          <w:rPr>
            <w:lang w:eastAsia="en-AU"/>
          </w:rPr>
          <w:t>;</w:t>
        </w:r>
      </w:ins>
    </w:p>
    <w:p w14:paraId="59F5DF44" w14:textId="03D73F13" w:rsidR="006630C7" w:rsidRDefault="006630C7">
      <w:pPr>
        <w:pStyle w:val="Listi"/>
        <w:rPr>
          <w:ins w:id="102" w:author="Jack Fox" w:date="2018-09-27T13:09:00Z"/>
          <w:lang w:eastAsia="en-AU"/>
        </w:rPr>
      </w:pPr>
      <w:ins w:id="103" w:author="Jack Fox" w:date="2018-09-27T13:08:00Z">
        <w:r>
          <w:rPr>
            <w:i/>
            <w:lang w:eastAsia="en-AU"/>
          </w:rPr>
          <w:t>A</w:t>
        </w:r>
      </w:ins>
      <w:ins w:id="104" w:author="Jack Fox" w:date="2018-09-27T13:09:00Z">
        <w:r>
          <w:rPr>
            <w:i/>
            <w:lang w:eastAsia="en-AU"/>
          </w:rPr>
          <w:t xml:space="preserve">ggregate output of semi-scheduled generating units </w:t>
        </w:r>
        <w:r>
          <w:rPr>
            <w:lang w:eastAsia="en-AU"/>
          </w:rPr>
          <w:t>(SS)</w:t>
        </w:r>
      </w:ins>
      <w:ins w:id="105" w:author="Louise Thomson" w:date="2018-09-30T22:04:00Z">
        <w:r w:rsidR="00B57B1E">
          <w:rPr>
            <w:lang w:eastAsia="en-AU"/>
          </w:rPr>
          <w:t>;</w:t>
        </w:r>
      </w:ins>
      <w:ins w:id="106" w:author="Louise Thomson" w:date="2018-09-30T22:05:00Z">
        <w:r w:rsidR="00B57B1E">
          <w:rPr>
            <w:lang w:eastAsia="en-AU"/>
          </w:rPr>
          <w:t xml:space="preserve"> and</w:t>
        </w:r>
      </w:ins>
    </w:p>
    <w:p w14:paraId="157EB96D" w14:textId="28EF2B7D" w:rsidR="006630C7" w:rsidRPr="00B57B1E" w:rsidRDefault="00277C25">
      <w:pPr>
        <w:pStyle w:val="Listi"/>
        <w:rPr>
          <w:ins w:id="107" w:author="Jack Fox" w:date="2018-09-27T13:07:00Z"/>
          <w:lang w:eastAsia="en-AU"/>
        </w:rPr>
      </w:pPr>
      <w:ins w:id="108" w:author="Jack Fox" w:date="2018-09-27T14:28:00Z">
        <w:r>
          <w:rPr>
            <w:i/>
            <w:lang w:eastAsia="en-AU"/>
          </w:rPr>
          <w:t>S</w:t>
        </w:r>
      </w:ins>
      <w:ins w:id="109" w:author="Jack Fox" w:date="2018-09-27T13:09:00Z">
        <w:r w:rsidR="006630C7">
          <w:rPr>
            <w:i/>
            <w:lang w:eastAsia="en-AU"/>
          </w:rPr>
          <w:t xml:space="preserve">cheduled demand </w:t>
        </w:r>
        <w:r w:rsidR="006630C7">
          <w:rPr>
            <w:lang w:eastAsia="en-AU"/>
          </w:rPr>
          <w:t>(D)</w:t>
        </w:r>
      </w:ins>
      <w:ins w:id="110" w:author="Louise Thomson" w:date="2018-09-30T22:04:00Z">
        <w:r w:rsidR="00B57B1E">
          <w:rPr>
            <w:lang w:eastAsia="en-AU"/>
          </w:rPr>
          <w:t>.</w:t>
        </w:r>
      </w:ins>
    </w:p>
    <w:p w14:paraId="46385BB9" w14:textId="4F915423" w:rsidR="0093224A" w:rsidRPr="0093224A" w:rsidDel="006630C7" w:rsidRDefault="001B2AB3" w:rsidP="00695D91">
      <w:pPr>
        <w:pStyle w:val="Listi"/>
        <w:rPr>
          <w:del w:id="111" w:author="Jack Fox" w:date="2018-09-27T13:09:00Z"/>
          <w:lang w:eastAsia="en-AU"/>
        </w:rPr>
      </w:pPr>
      <w:del w:id="112" w:author="Jack Fox" w:date="2018-09-27T13:09:00Z">
        <w:r w:rsidRPr="004D6ED4" w:rsidDel="006630C7">
          <w:rPr>
            <w:i/>
            <w:iCs/>
            <w:lang w:eastAsia="en-AU"/>
          </w:rPr>
          <w:delText>available capacity</w:delText>
        </w:r>
        <w:r w:rsidRPr="0093224A" w:rsidDel="006630C7">
          <w:rPr>
            <w:iCs/>
            <w:lang w:eastAsia="en-AU"/>
          </w:rPr>
          <w:delText xml:space="preserve"> </w:delText>
        </w:r>
        <w:r w:rsidRPr="0093224A" w:rsidDel="006630C7">
          <w:rPr>
            <w:lang w:eastAsia="en-AU"/>
          </w:rPr>
          <w:delText xml:space="preserve">of </w:delText>
        </w:r>
        <w:r w:rsidRPr="004D6ED4" w:rsidDel="006630C7">
          <w:rPr>
            <w:i/>
            <w:iCs/>
            <w:lang w:eastAsia="en-AU"/>
          </w:rPr>
          <w:delText>scheduled generating units</w:delText>
        </w:r>
        <w:r w:rsidDel="006630C7">
          <w:rPr>
            <w:iCs/>
            <w:lang w:eastAsia="en-AU"/>
          </w:rPr>
          <w:delText xml:space="preserve"> (A)</w:delText>
        </w:r>
        <w:r w:rsidR="00D15C2F" w:rsidDel="006630C7">
          <w:rPr>
            <w:lang w:eastAsia="en-AU"/>
          </w:rPr>
          <w:delText>;</w:delText>
        </w:r>
      </w:del>
    </w:p>
    <w:p w14:paraId="6A6BDB20" w14:textId="7D8BDA33" w:rsidR="0093224A" w:rsidRPr="0093224A" w:rsidDel="006630C7" w:rsidRDefault="001B2AB3" w:rsidP="00695D91">
      <w:pPr>
        <w:pStyle w:val="Listi"/>
        <w:rPr>
          <w:del w:id="113" w:author="Jack Fox" w:date="2018-09-27T13:09:00Z"/>
          <w:lang w:eastAsia="en-AU"/>
        </w:rPr>
      </w:pPr>
      <w:del w:id="114" w:author="Jack Fox" w:date="2018-09-27T13:09:00Z">
        <w:r w:rsidRPr="004D6ED4" w:rsidDel="006630C7">
          <w:rPr>
            <w:i/>
            <w:lang w:eastAsia="en-AU"/>
          </w:rPr>
          <w:delText>unconstrained intermittent generation</w:delText>
        </w:r>
        <w:r w:rsidR="002E1537" w:rsidDel="006630C7">
          <w:rPr>
            <w:i/>
            <w:lang w:eastAsia="en-AU"/>
          </w:rPr>
          <w:delText xml:space="preserve"> forecast</w:delText>
        </w:r>
        <w:r w:rsidRPr="0093224A" w:rsidDel="006630C7">
          <w:rPr>
            <w:lang w:eastAsia="en-AU"/>
          </w:rPr>
          <w:delText xml:space="preserve"> </w:delText>
        </w:r>
        <w:r w:rsidDel="006630C7">
          <w:rPr>
            <w:lang w:eastAsia="en-AU"/>
          </w:rPr>
          <w:delText>(B)</w:delText>
        </w:r>
        <w:r w:rsidR="0093224A" w:rsidDel="006630C7">
          <w:rPr>
            <w:iCs/>
            <w:lang w:eastAsia="en-AU"/>
          </w:rPr>
          <w:delText>;</w:delText>
        </w:r>
        <w:r w:rsidR="008408E4" w:rsidDel="006630C7">
          <w:rPr>
            <w:iCs/>
            <w:lang w:eastAsia="en-AU"/>
          </w:rPr>
          <w:delText xml:space="preserve"> </w:delText>
        </w:r>
        <w:r w:rsidR="004D6ED4" w:rsidDel="006630C7">
          <w:rPr>
            <w:iCs/>
            <w:lang w:eastAsia="en-AU"/>
          </w:rPr>
          <w:delText>and</w:delText>
        </w:r>
      </w:del>
    </w:p>
    <w:p w14:paraId="78DDFB73" w14:textId="33017097" w:rsidR="0093224A" w:rsidRPr="00213713" w:rsidDel="006630C7" w:rsidRDefault="001B2AB3" w:rsidP="00695D91">
      <w:pPr>
        <w:pStyle w:val="Listi"/>
        <w:rPr>
          <w:del w:id="115" w:author="Jack Fox" w:date="2018-09-27T13:09:00Z"/>
          <w:lang w:eastAsia="en-AU"/>
        </w:rPr>
      </w:pPr>
      <w:del w:id="116" w:author="Jack Fox" w:date="2018-09-27T13:09:00Z">
        <w:r w:rsidDel="006630C7">
          <w:rPr>
            <w:lang w:eastAsia="en-AU"/>
          </w:rPr>
          <w:delText>Operational Demand</w:delText>
        </w:r>
        <w:r w:rsidDel="006630C7">
          <w:rPr>
            <w:iCs/>
            <w:lang w:eastAsia="en-AU"/>
          </w:rPr>
          <w:delText xml:space="preserve"> (C)</w:delText>
        </w:r>
        <w:r w:rsidR="002E1537" w:rsidDel="006630C7">
          <w:rPr>
            <w:iCs/>
            <w:lang w:eastAsia="en-AU"/>
          </w:rPr>
          <w:delText>.</w:delText>
        </w:r>
        <w:r w:rsidR="0093224A" w:rsidRPr="0093224A" w:rsidDel="006630C7">
          <w:rPr>
            <w:lang w:eastAsia="en-AU"/>
          </w:rPr>
          <w:delText xml:space="preserve"> </w:delText>
        </w:r>
      </w:del>
    </w:p>
    <w:p w14:paraId="1D82E8DD" w14:textId="2BC745F4" w:rsidR="00213713" w:rsidRPr="00BF4061" w:rsidRDefault="008F484D" w:rsidP="0093224A">
      <w:pPr>
        <w:pStyle w:val="Lista"/>
        <w:rPr>
          <w:ins w:id="117" w:author="Jack Fox" w:date="2018-09-26T17:03:00Z"/>
          <w:lang w:eastAsia="en-AU"/>
        </w:rPr>
      </w:pPr>
      <w:r>
        <w:rPr>
          <w:iCs/>
          <w:lang w:eastAsia="en-AU"/>
        </w:rPr>
        <w:t xml:space="preserve">Forecast </w:t>
      </w:r>
      <w:r w:rsidR="00213713">
        <w:rPr>
          <w:iCs/>
          <w:lang w:eastAsia="en-AU"/>
        </w:rPr>
        <w:t xml:space="preserve">RXS </w:t>
      </w:r>
      <w:r>
        <w:rPr>
          <w:iCs/>
          <w:lang w:eastAsia="en-AU"/>
        </w:rPr>
        <w:t xml:space="preserve">for any time in the </w:t>
      </w:r>
      <w:r>
        <w:rPr>
          <w:lang w:eastAsia="en-AU"/>
        </w:rPr>
        <w:t>LOR assessment horizon</w:t>
      </w:r>
      <w:r>
        <w:rPr>
          <w:iCs/>
          <w:lang w:eastAsia="en-AU"/>
        </w:rPr>
        <w:t xml:space="preserve"> is determined by the formula </w:t>
      </w:r>
      <w:ins w:id="118" w:author="Jack Fox" w:date="2018-09-27T13:09:00Z">
        <w:r w:rsidR="006630C7">
          <w:rPr>
            <w:iCs/>
            <w:lang w:eastAsia="en-AU"/>
          </w:rPr>
          <w:t>RXS = C + IS + SS - D</w:t>
        </w:r>
      </w:ins>
      <w:del w:id="119" w:author="Jack Fox" w:date="2018-09-27T13:09:00Z">
        <w:r w:rsidR="00213713" w:rsidDel="006630C7">
          <w:rPr>
            <w:iCs/>
            <w:lang w:eastAsia="en-AU"/>
          </w:rPr>
          <w:delText xml:space="preserve">A + </w:delText>
        </w:r>
        <w:r w:rsidR="001B2AB3" w:rsidDel="006630C7">
          <w:rPr>
            <w:iCs/>
            <w:lang w:eastAsia="en-AU"/>
          </w:rPr>
          <w:delText>B</w:delText>
        </w:r>
        <w:r w:rsidR="00213713" w:rsidDel="006630C7">
          <w:rPr>
            <w:iCs/>
            <w:lang w:eastAsia="en-AU"/>
          </w:rPr>
          <w:delText xml:space="preserve"> – </w:delText>
        </w:r>
        <w:r w:rsidR="001B2AB3" w:rsidDel="006630C7">
          <w:rPr>
            <w:iCs/>
            <w:lang w:eastAsia="en-AU"/>
          </w:rPr>
          <w:delText>C</w:delText>
        </w:r>
      </w:del>
      <w:r>
        <w:rPr>
          <w:iCs/>
          <w:lang w:eastAsia="en-AU"/>
        </w:rPr>
        <w:t>.</w:t>
      </w:r>
    </w:p>
    <w:p w14:paraId="003E9349" w14:textId="22F7E8DF" w:rsidR="000E29DA" w:rsidRDefault="000E29DA" w:rsidP="000E29DA">
      <w:pPr>
        <w:pStyle w:val="Heading3"/>
        <w:rPr>
          <w:ins w:id="120" w:author="Louise Thomson" w:date="2018-09-30T21:43:00Z"/>
          <w:lang w:eastAsia="en-AU"/>
        </w:rPr>
      </w:pPr>
      <w:ins w:id="121" w:author="Louise Thomson" w:date="2018-09-30T21:43:00Z">
        <w:r>
          <w:rPr>
            <w:lang w:eastAsia="en-AU"/>
          </w:rPr>
          <w:t>Tasmania</w:t>
        </w:r>
      </w:ins>
    </w:p>
    <w:p w14:paraId="1BAD8210" w14:textId="77777777" w:rsidR="000E29DA" w:rsidRPr="000E29DA" w:rsidRDefault="000E29DA" w:rsidP="000E29DA">
      <w:pPr>
        <w:pStyle w:val="ResetPara"/>
        <w:rPr>
          <w:lang w:eastAsia="en-AU"/>
        </w:rPr>
      </w:pPr>
    </w:p>
    <w:p w14:paraId="30160D5F" w14:textId="6BCD5CD5" w:rsidR="00A06AA2" w:rsidRDefault="00A06AA2" w:rsidP="000E29DA">
      <w:pPr>
        <w:pStyle w:val="BodyText"/>
        <w:ind w:left="709"/>
        <w:rPr>
          <w:ins w:id="122" w:author="Jack Fox" w:date="2018-09-26T17:03:00Z"/>
          <w:lang w:eastAsia="en-AU"/>
        </w:rPr>
      </w:pPr>
      <w:ins w:id="123" w:author="Jack Fox" w:date="2018-09-26T17:03:00Z">
        <w:r>
          <w:rPr>
            <w:lang w:eastAsia="en-AU"/>
          </w:rPr>
          <w:t xml:space="preserve">For the Tasmania </w:t>
        </w:r>
        <w:r w:rsidRPr="000E29DA">
          <w:rPr>
            <w:i/>
            <w:lang w:eastAsia="en-AU"/>
          </w:rPr>
          <w:t>region</w:t>
        </w:r>
        <w:r>
          <w:rPr>
            <w:lang w:eastAsia="en-AU"/>
          </w:rPr>
          <w:t xml:space="preserve"> RXS is defined </w:t>
        </w:r>
      </w:ins>
      <w:ins w:id="124" w:author="Louise Thomson" w:date="2018-09-30T21:43:00Z">
        <w:r w:rsidR="000E29DA">
          <w:rPr>
            <w:lang w:eastAsia="en-AU"/>
          </w:rPr>
          <w:t>below.</w:t>
        </w:r>
      </w:ins>
    </w:p>
    <w:p w14:paraId="5038A401" w14:textId="77777777" w:rsidR="00A06AA2" w:rsidRDefault="00A06AA2" w:rsidP="00A06AA2">
      <w:pPr>
        <w:pStyle w:val="Lista"/>
        <w:numPr>
          <w:ilvl w:val="1"/>
          <w:numId w:val="45"/>
        </w:numPr>
        <w:rPr>
          <w:ins w:id="125" w:author="Jack Fox" w:date="2018-09-26T17:03:00Z"/>
          <w:lang w:eastAsia="en-AU"/>
        </w:rPr>
      </w:pPr>
      <w:ins w:id="126" w:author="Jack Fox" w:date="2018-09-26T17:03:00Z">
        <w:r>
          <w:rPr>
            <w:lang w:eastAsia="en-AU"/>
          </w:rPr>
          <w:lastRenderedPageBreak/>
          <w:t xml:space="preserve">The following forecasts and measurements in each </w:t>
        </w:r>
        <w:r w:rsidRPr="00A06AA2">
          <w:rPr>
            <w:i/>
            <w:lang w:eastAsia="en-AU"/>
          </w:rPr>
          <w:t xml:space="preserve">region </w:t>
        </w:r>
        <w:r>
          <w:rPr>
            <w:lang w:eastAsia="en-AU"/>
          </w:rPr>
          <w:t>for the LOR assessment horizon will be assessed in determining the value of RXS:</w:t>
        </w:r>
        <w:r w:rsidRPr="00E7376B">
          <w:t xml:space="preserve"> </w:t>
        </w:r>
      </w:ins>
    </w:p>
    <w:p w14:paraId="27F8952E" w14:textId="77777777" w:rsidR="00A06AA2" w:rsidRPr="0093224A" w:rsidRDefault="00A06AA2" w:rsidP="00A06AA2">
      <w:pPr>
        <w:pStyle w:val="Listi"/>
        <w:rPr>
          <w:ins w:id="127" w:author="Jack Fox" w:date="2018-09-26T17:03:00Z"/>
          <w:lang w:eastAsia="en-AU"/>
        </w:rPr>
      </w:pPr>
      <w:ins w:id="128" w:author="Jack Fox" w:date="2018-09-26T17:03:00Z">
        <w:r w:rsidRPr="004D6ED4">
          <w:rPr>
            <w:i/>
            <w:iCs/>
            <w:lang w:eastAsia="en-AU"/>
          </w:rPr>
          <w:t>available capacity</w:t>
        </w:r>
        <w:r w:rsidRPr="0093224A">
          <w:rPr>
            <w:iCs/>
            <w:lang w:eastAsia="en-AU"/>
          </w:rPr>
          <w:t xml:space="preserve"> </w:t>
        </w:r>
        <w:r w:rsidRPr="0093224A">
          <w:rPr>
            <w:lang w:eastAsia="en-AU"/>
          </w:rPr>
          <w:t xml:space="preserve">of </w:t>
        </w:r>
        <w:r w:rsidRPr="004D6ED4">
          <w:rPr>
            <w:i/>
            <w:iCs/>
            <w:lang w:eastAsia="en-AU"/>
          </w:rPr>
          <w:t>scheduled generating units</w:t>
        </w:r>
        <w:r>
          <w:rPr>
            <w:iCs/>
            <w:lang w:eastAsia="en-AU"/>
          </w:rPr>
          <w:t xml:space="preserve"> (A)</w:t>
        </w:r>
        <w:r>
          <w:rPr>
            <w:lang w:eastAsia="en-AU"/>
          </w:rPr>
          <w:t>;</w:t>
        </w:r>
      </w:ins>
    </w:p>
    <w:p w14:paraId="067FBEE3" w14:textId="77777777" w:rsidR="00A06AA2" w:rsidRPr="0093224A" w:rsidRDefault="00A06AA2" w:rsidP="00A06AA2">
      <w:pPr>
        <w:pStyle w:val="Listi"/>
        <w:rPr>
          <w:ins w:id="129" w:author="Jack Fox" w:date="2018-09-26T17:03:00Z"/>
          <w:lang w:eastAsia="en-AU"/>
        </w:rPr>
      </w:pPr>
      <w:ins w:id="130" w:author="Jack Fox" w:date="2018-09-26T17:03:00Z">
        <w:r w:rsidRPr="004D6ED4">
          <w:rPr>
            <w:i/>
            <w:lang w:eastAsia="en-AU"/>
          </w:rPr>
          <w:t>unconstrained intermittent generation</w:t>
        </w:r>
        <w:r>
          <w:rPr>
            <w:i/>
            <w:lang w:eastAsia="en-AU"/>
          </w:rPr>
          <w:t xml:space="preserve"> forecast</w:t>
        </w:r>
        <w:r w:rsidRPr="0093224A">
          <w:rPr>
            <w:lang w:eastAsia="en-AU"/>
          </w:rPr>
          <w:t xml:space="preserve"> </w:t>
        </w:r>
        <w:r>
          <w:rPr>
            <w:lang w:eastAsia="en-AU"/>
          </w:rPr>
          <w:t>(B)</w:t>
        </w:r>
        <w:r>
          <w:rPr>
            <w:iCs/>
            <w:lang w:eastAsia="en-AU"/>
          </w:rPr>
          <w:t>; and</w:t>
        </w:r>
      </w:ins>
    </w:p>
    <w:p w14:paraId="6DCAAE47" w14:textId="5D902B37" w:rsidR="00A06AA2" w:rsidRPr="00213713" w:rsidRDefault="00277C25" w:rsidP="00A06AA2">
      <w:pPr>
        <w:pStyle w:val="Listi"/>
        <w:rPr>
          <w:ins w:id="131" w:author="Jack Fox" w:date="2018-09-26T17:03:00Z"/>
          <w:lang w:eastAsia="en-AU"/>
        </w:rPr>
      </w:pPr>
      <w:ins w:id="132" w:author="Jack Fox" w:date="2018-09-27T14:26:00Z">
        <w:r>
          <w:rPr>
            <w:lang w:eastAsia="en-AU"/>
          </w:rPr>
          <w:t>Scheduled</w:t>
        </w:r>
      </w:ins>
      <w:ins w:id="133" w:author="Jack Fox" w:date="2018-09-26T17:03:00Z">
        <w:r w:rsidR="00A06AA2">
          <w:rPr>
            <w:lang w:eastAsia="en-AU"/>
          </w:rPr>
          <w:t xml:space="preserve"> Demand</w:t>
        </w:r>
        <w:r w:rsidR="00A06AA2">
          <w:rPr>
            <w:iCs/>
            <w:lang w:eastAsia="en-AU"/>
          </w:rPr>
          <w:t xml:space="preserve"> (C).</w:t>
        </w:r>
        <w:r w:rsidR="00A06AA2" w:rsidRPr="0093224A">
          <w:rPr>
            <w:lang w:eastAsia="en-AU"/>
          </w:rPr>
          <w:t xml:space="preserve"> </w:t>
        </w:r>
      </w:ins>
    </w:p>
    <w:p w14:paraId="138CD341" w14:textId="1A28F947" w:rsidR="00A06AA2" w:rsidRPr="006706EB" w:rsidRDefault="00A06AA2" w:rsidP="00A06AA2">
      <w:pPr>
        <w:pStyle w:val="Lista"/>
        <w:rPr>
          <w:ins w:id="134" w:author="Jack Fox" w:date="2018-09-26T17:03:00Z"/>
          <w:lang w:eastAsia="en-AU"/>
        </w:rPr>
      </w:pPr>
      <w:ins w:id="135" w:author="Jack Fox" w:date="2018-09-26T17:03:00Z">
        <w:r>
          <w:rPr>
            <w:iCs/>
            <w:lang w:eastAsia="en-AU"/>
          </w:rPr>
          <w:t xml:space="preserve">Forecast RXS for any time in the </w:t>
        </w:r>
        <w:r>
          <w:rPr>
            <w:lang w:eastAsia="en-AU"/>
          </w:rPr>
          <w:t>LOR assessment horizon</w:t>
        </w:r>
        <w:r>
          <w:rPr>
            <w:iCs/>
            <w:lang w:eastAsia="en-AU"/>
          </w:rPr>
          <w:t xml:space="preserve"> is determined by the formula </w:t>
        </w:r>
      </w:ins>
      <w:ins w:id="136" w:author="Jack Fox" w:date="2018-09-27T13:09:00Z">
        <w:r w:rsidR="006630C7">
          <w:rPr>
            <w:iCs/>
            <w:lang w:eastAsia="en-AU"/>
          </w:rPr>
          <w:t xml:space="preserve">RXS = </w:t>
        </w:r>
      </w:ins>
      <w:ins w:id="137" w:author="Jack Fox" w:date="2018-09-26T17:03:00Z">
        <w:r>
          <w:rPr>
            <w:iCs/>
            <w:lang w:eastAsia="en-AU"/>
          </w:rPr>
          <w:t>A + B – C.</w:t>
        </w:r>
      </w:ins>
    </w:p>
    <w:p w14:paraId="0B800881" w14:textId="194AB6D6" w:rsidR="00A06AA2" w:rsidRPr="00935BD4" w:rsidRDefault="00A06AA2" w:rsidP="000E29DA">
      <w:pPr>
        <w:pStyle w:val="BodyText"/>
        <w:ind w:left="709"/>
        <w:rPr>
          <w:lang w:eastAsia="en-AU"/>
        </w:rPr>
      </w:pPr>
      <w:ins w:id="138" w:author="Jack Fox" w:date="2018-09-26T17:03:00Z">
        <w:r>
          <w:rPr>
            <w:lang w:eastAsia="en-AU"/>
          </w:rPr>
          <w:t xml:space="preserve">The </w:t>
        </w:r>
      </w:ins>
      <w:ins w:id="139" w:author="Jack Fox" w:date="2018-09-27T13:05:00Z">
        <w:r w:rsidR="003105AB">
          <w:rPr>
            <w:lang w:eastAsia="en-AU"/>
          </w:rPr>
          <w:t xml:space="preserve">RXS definition for Tasmania </w:t>
        </w:r>
      </w:ins>
      <w:ins w:id="140" w:author="Jack Fox" w:date="2018-09-27T13:41:00Z">
        <w:r w:rsidR="00F976D1">
          <w:rPr>
            <w:lang w:eastAsia="en-AU"/>
          </w:rPr>
          <w:t xml:space="preserve">excludes components which are affected </w:t>
        </w:r>
      </w:ins>
      <w:ins w:id="141" w:author="Louise Thomson" w:date="2018-09-30T21:46:00Z">
        <w:r w:rsidR="000E29DA">
          <w:rPr>
            <w:lang w:eastAsia="en-AU"/>
          </w:rPr>
          <w:t xml:space="preserve">as an unintended consequence of a </w:t>
        </w:r>
      </w:ins>
      <w:ins w:id="142" w:author="Jack Fox" w:date="2018-09-27T13:43:00Z">
        <w:r w:rsidR="00F976D1" w:rsidRPr="000E29DA">
          <w:rPr>
            <w:i/>
            <w:lang w:eastAsia="en-AU"/>
          </w:rPr>
          <w:t>network constraint</w:t>
        </w:r>
        <w:r w:rsidR="00F976D1">
          <w:rPr>
            <w:lang w:eastAsia="en-AU"/>
          </w:rPr>
          <w:t xml:space="preserve"> </w:t>
        </w:r>
      </w:ins>
      <w:ins w:id="143" w:author="Louise Thomson" w:date="2018-09-30T21:48:00Z">
        <w:r w:rsidR="000E29DA">
          <w:rPr>
            <w:lang w:eastAsia="en-AU"/>
          </w:rPr>
          <w:t xml:space="preserve">that </w:t>
        </w:r>
      </w:ins>
      <w:ins w:id="144" w:author="Louise Thomson" w:date="2018-09-30T21:49:00Z">
        <w:r w:rsidR="000E29DA">
          <w:rPr>
            <w:lang w:eastAsia="en-AU"/>
          </w:rPr>
          <w:t xml:space="preserve">requires </w:t>
        </w:r>
      </w:ins>
      <w:ins w:id="145" w:author="Jack Fox" w:date="2018-09-27T13:44:00Z">
        <w:r w:rsidR="00F976D1">
          <w:rPr>
            <w:lang w:eastAsia="en-AU"/>
          </w:rPr>
          <w:t xml:space="preserve">Tasmania to export. When this condition </w:t>
        </w:r>
      </w:ins>
      <w:ins w:id="146" w:author="Jack Fox" w:date="2018-09-27T13:47:00Z">
        <w:r w:rsidR="00F976D1">
          <w:rPr>
            <w:lang w:eastAsia="en-AU"/>
          </w:rPr>
          <w:t>occurs,</w:t>
        </w:r>
      </w:ins>
      <w:ins w:id="147" w:author="Jack Fox" w:date="2018-09-27T13:44:00Z">
        <w:r w:rsidR="00F976D1">
          <w:rPr>
            <w:lang w:eastAsia="en-AU"/>
          </w:rPr>
          <w:t xml:space="preserve"> it results in excessive errors </w:t>
        </w:r>
      </w:ins>
      <w:ins w:id="148" w:author="Jack Fox" w:date="2018-09-27T13:45:00Z">
        <w:r w:rsidR="00F976D1">
          <w:rPr>
            <w:lang w:eastAsia="en-AU"/>
          </w:rPr>
          <w:t xml:space="preserve">in the </w:t>
        </w:r>
        <w:r w:rsidR="00F976D1" w:rsidRPr="000E29DA">
          <w:rPr>
            <w:i/>
            <w:lang w:eastAsia="en-AU"/>
          </w:rPr>
          <w:t>interconnector support</w:t>
        </w:r>
        <w:r w:rsidR="00F976D1">
          <w:rPr>
            <w:lang w:eastAsia="en-AU"/>
          </w:rPr>
          <w:t xml:space="preserve"> and </w:t>
        </w:r>
        <w:r w:rsidR="00F976D1" w:rsidRPr="000E29DA">
          <w:rPr>
            <w:i/>
            <w:lang w:eastAsia="en-AU"/>
          </w:rPr>
          <w:t>aggregate capacity of non-energy limited plant components</w:t>
        </w:r>
        <w:r w:rsidR="00F976D1">
          <w:rPr>
            <w:lang w:eastAsia="en-AU"/>
          </w:rPr>
          <w:t>, which would cause errone</w:t>
        </w:r>
      </w:ins>
      <w:ins w:id="149" w:author="Jack Fox" w:date="2018-09-27T13:46:00Z">
        <w:r w:rsidR="00F976D1">
          <w:rPr>
            <w:lang w:eastAsia="en-AU"/>
          </w:rPr>
          <w:t xml:space="preserve">ous RXS values if the RXS definition for Tasmania were to include these components. </w:t>
        </w:r>
      </w:ins>
    </w:p>
    <w:p w14:paraId="7F0363DF" w14:textId="6761973D" w:rsidR="009448E7" w:rsidRDefault="008C1F04" w:rsidP="00095CCB">
      <w:pPr>
        <w:pStyle w:val="Heading2"/>
        <w:rPr>
          <w:rFonts w:eastAsiaTheme="minorHAnsi"/>
          <w:lang w:eastAsia="en-AU"/>
        </w:rPr>
      </w:pPr>
      <w:bookmarkStart w:id="150" w:name="_Ref489198102"/>
      <w:bookmarkStart w:id="151" w:name="_Ref491845719"/>
      <w:bookmarkStart w:id="152" w:name="_Toc526409704"/>
      <w:r>
        <w:rPr>
          <w:rFonts w:eastAsiaTheme="minorHAnsi"/>
          <w:lang w:eastAsia="en-AU"/>
        </w:rPr>
        <w:t>Determining RXS error</w:t>
      </w:r>
      <w:bookmarkEnd w:id="150"/>
      <w:bookmarkEnd w:id="151"/>
      <w:r w:rsidR="00A75C76">
        <w:rPr>
          <w:rFonts w:eastAsiaTheme="minorHAnsi"/>
          <w:lang w:eastAsia="en-AU"/>
        </w:rPr>
        <w:t xml:space="preserve"> distribution</w:t>
      </w:r>
      <w:bookmarkEnd w:id="152"/>
    </w:p>
    <w:p w14:paraId="2D0FECFE" w14:textId="77777777" w:rsidR="009448E7" w:rsidRDefault="009448E7" w:rsidP="009448E7">
      <w:pPr>
        <w:pStyle w:val="ResetPara"/>
        <w:rPr>
          <w:lang w:eastAsia="en-AU"/>
        </w:rPr>
      </w:pPr>
    </w:p>
    <w:p w14:paraId="3A91DAFE" w14:textId="55DAB11A" w:rsidR="00714198" w:rsidRDefault="00714198" w:rsidP="009448E7">
      <w:pPr>
        <w:pStyle w:val="Lista"/>
        <w:rPr>
          <w:lang w:eastAsia="en-AU"/>
        </w:rPr>
      </w:pPr>
      <w:r>
        <w:rPr>
          <w:lang w:eastAsia="en-AU"/>
        </w:rPr>
        <w:t>RXS Error = Forecast RXS – Actual RXS for a particular forecast and a point in time.</w:t>
      </w:r>
    </w:p>
    <w:p w14:paraId="5DDE6A4F" w14:textId="5151462B" w:rsidR="009448E7" w:rsidRDefault="009448E7" w:rsidP="009448E7">
      <w:pPr>
        <w:pStyle w:val="Lista"/>
        <w:rPr>
          <w:lang w:eastAsia="en-AU"/>
        </w:rPr>
      </w:pPr>
      <w:r>
        <w:rPr>
          <w:lang w:eastAsia="en-AU"/>
        </w:rPr>
        <w:t>AEMO collects</w:t>
      </w:r>
      <w:r w:rsidR="00AA43C4">
        <w:rPr>
          <w:lang w:eastAsia="en-AU"/>
        </w:rPr>
        <w:t>,</w:t>
      </w:r>
      <w:r>
        <w:rPr>
          <w:lang w:eastAsia="en-AU"/>
        </w:rPr>
        <w:t xml:space="preserve"> stores </w:t>
      </w:r>
      <w:r w:rsidR="00AA43C4">
        <w:rPr>
          <w:lang w:eastAsia="en-AU"/>
        </w:rPr>
        <w:t xml:space="preserve">and updates </w:t>
      </w:r>
      <w:r w:rsidR="00935BD4">
        <w:rPr>
          <w:lang w:eastAsia="en-AU"/>
        </w:rPr>
        <w:t>historical statistical data on RXS error</w:t>
      </w:r>
      <w:r>
        <w:rPr>
          <w:lang w:eastAsia="en-AU"/>
        </w:rPr>
        <w:t xml:space="preserve">, in different </w:t>
      </w:r>
      <w:r w:rsidRPr="009448E7">
        <w:rPr>
          <w:i/>
          <w:lang w:eastAsia="en-AU"/>
        </w:rPr>
        <w:t>power system</w:t>
      </w:r>
      <w:r>
        <w:rPr>
          <w:lang w:eastAsia="en-AU"/>
        </w:rPr>
        <w:t>, ambient weather and other relevant conditions</w:t>
      </w:r>
      <w:r w:rsidR="00935BD4">
        <w:rPr>
          <w:lang w:eastAsia="en-AU"/>
        </w:rPr>
        <w:t xml:space="preserve">. </w:t>
      </w:r>
    </w:p>
    <w:p w14:paraId="377330EF" w14:textId="03CCE72F" w:rsidR="00E55BD4" w:rsidRDefault="008F484D" w:rsidP="009448E7">
      <w:pPr>
        <w:pStyle w:val="Lista"/>
        <w:rPr>
          <w:lang w:eastAsia="en-AU"/>
        </w:rPr>
      </w:pPr>
      <w:r>
        <w:rPr>
          <w:lang w:eastAsia="en-AU"/>
        </w:rPr>
        <w:t xml:space="preserve">At the time of assessment, </w:t>
      </w:r>
      <w:r w:rsidR="00443A29">
        <w:rPr>
          <w:lang w:eastAsia="en-AU"/>
        </w:rPr>
        <w:t xml:space="preserve">AEMO applies the historical data and the conditions expected for the relevant period </w:t>
      </w:r>
      <w:r>
        <w:rPr>
          <w:lang w:eastAsia="en-AU"/>
        </w:rPr>
        <w:t>in the LOR assessment horizon</w:t>
      </w:r>
      <w:r w:rsidR="00443A29">
        <w:rPr>
          <w:lang w:eastAsia="en-AU"/>
        </w:rPr>
        <w:t xml:space="preserve">, </w:t>
      </w:r>
      <w:r w:rsidR="00D55855">
        <w:rPr>
          <w:lang w:eastAsia="en-AU"/>
        </w:rPr>
        <w:t>as illustrated</w:t>
      </w:r>
      <w:r w:rsidR="00AA43C4">
        <w:rPr>
          <w:lang w:eastAsia="en-AU"/>
        </w:rPr>
        <w:t xml:space="preserve"> </w:t>
      </w:r>
      <w:r w:rsidR="00AA43C4" w:rsidRPr="0035113C">
        <w:rPr>
          <w:lang w:eastAsia="en-AU"/>
        </w:rPr>
        <w:t xml:space="preserve">in Appendix </w:t>
      </w:r>
      <w:r w:rsidR="00127C05" w:rsidRPr="0035113C">
        <w:rPr>
          <w:lang w:eastAsia="en-AU"/>
        </w:rPr>
        <w:t>A</w:t>
      </w:r>
      <w:r w:rsidR="00443A29">
        <w:rPr>
          <w:lang w:eastAsia="en-AU"/>
        </w:rPr>
        <w:t>, to determine a</w:t>
      </w:r>
      <w:r w:rsidR="00C427A0">
        <w:rPr>
          <w:lang w:eastAsia="en-AU"/>
        </w:rPr>
        <w:t xml:space="preserve"> </w:t>
      </w:r>
      <w:r w:rsidR="00443A29">
        <w:rPr>
          <w:lang w:eastAsia="en-AU"/>
        </w:rPr>
        <w:t>distribution of error</w:t>
      </w:r>
      <w:r w:rsidR="00C427A0">
        <w:rPr>
          <w:lang w:eastAsia="en-AU"/>
        </w:rPr>
        <w:t xml:space="preserve"> </w:t>
      </w:r>
      <w:r w:rsidR="00C47168">
        <w:rPr>
          <w:lang w:eastAsia="en-AU"/>
        </w:rPr>
        <w:t>(</w:t>
      </w:r>
      <w:r w:rsidR="00935BD4">
        <w:rPr>
          <w:lang w:eastAsia="en-AU"/>
        </w:rPr>
        <w:t>RXS error</w:t>
      </w:r>
      <w:r w:rsidR="00C47168">
        <w:rPr>
          <w:lang w:eastAsia="en-AU"/>
        </w:rPr>
        <w:t>)</w:t>
      </w:r>
      <w:r w:rsidR="00935BD4">
        <w:rPr>
          <w:lang w:eastAsia="en-AU"/>
        </w:rPr>
        <w:t xml:space="preserve"> </w:t>
      </w:r>
      <w:r w:rsidR="00C427A0">
        <w:rPr>
          <w:lang w:eastAsia="en-AU"/>
        </w:rPr>
        <w:t>across all forecasts</w:t>
      </w:r>
      <w:r w:rsidR="00E55BD4">
        <w:rPr>
          <w:lang w:eastAsia="en-AU"/>
        </w:rPr>
        <w:t xml:space="preserve"> within the first </w:t>
      </w:r>
      <w:r w:rsidR="00427DA4">
        <w:rPr>
          <w:lang w:eastAsia="en-AU"/>
        </w:rPr>
        <w:t>72</w:t>
      </w:r>
      <w:r w:rsidR="00E55BD4">
        <w:rPr>
          <w:lang w:eastAsia="en-AU"/>
        </w:rPr>
        <w:t xml:space="preserve"> hours of the LOR assessment horizon.</w:t>
      </w:r>
      <w:r w:rsidR="00E943AA">
        <w:rPr>
          <w:lang w:eastAsia="en-AU"/>
        </w:rPr>
        <w:t xml:space="preserve"> </w:t>
      </w:r>
      <w:r w:rsidR="00E55BD4">
        <w:rPr>
          <w:lang w:eastAsia="en-AU"/>
        </w:rPr>
        <w:t xml:space="preserve">The </w:t>
      </w:r>
      <w:r w:rsidR="00A75C76">
        <w:rPr>
          <w:lang w:eastAsia="en-AU"/>
        </w:rPr>
        <w:t xml:space="preserve">input states </w:t>
      </w:r>
      <w:r w:rsidR="00E55BD4">
        <w:rPr>
          <w:lang w:eastAsia="en-AU"/>
        </w:rPr>
        <w:t>that will be taken into account in developing the distribution will be:</w:t>
      </w:r>
    </w:p>
    <w:p w14:paraId="3D7B21D4" w14:textId="249E1341" w:rsidR="00A75C76" w:rsidRDefault="00A75C76" w:rsidP="004D6ED4">
      <w:pPr>
        <w:pStyle w:val="Listi"/>
        <w:rPr>
          <w:lang w:eastAsia="en-AU"/>
        </w:rPr>
      </w:pPr>
      <w:r>
        <w:rPr>
          <w:lang w:eastAsia="en-AU"/>
        </w:rPr>
        <w:t>forecast lead time</w:t>
      </w:r>
      <w:r w:rsidR="00121203">
        <w:rPr>
          <w:lang w:eastAsia="en-AU"/>
        </w:rPr>
        <w:t>;</w:t>
      </w:r>
    </w:p>
    <w:p w14:paraId="2C9E3359" w14:textId="50CFA985" w:rsidR="00E55BD4" w:rsidRDefault="004D6ED4" w:rsidP="004D6ED4">
      <w:pPr>
        <w:pStyle w:val="Listi"/>
        <w:rPr>
          <w:ins w:id="153" w:author="Jack Fox" w:date="2018-09-27T13:48:00Z"/>
          <w:lang w:eastAsia="en-AU"/>
        </w:rPr>
      </w:pPr>
      <w:r>
        <w:rPr>
          <w:lang w:eastAsia="en-AU"/>
        </w:rPr>
        <w:t>f</w:t>
      </w:r>
      <w:r w:rsidR="00E55BD4">
        <w:rPr>
          <w:lang w:eastAsia="en-AU"/>
        </w:rPr>
        <w:t xml:space="preserve">orecast </w:t>
      </w:r>
      <w:r w:rsidR="00E55BD4" w:rsidRPr="004D6ED4">
        <w:rPr>
          <w:i/>
          <w:lang w:eastAsia="en-AU"/>
        </w:rPr>
        <w:t>regional reference node</w:t>
      </w:r>
      <w:r w:rsidR="00E55BD4">
        <w:rPr>
          <w:lang w:eastAsia="en-AU"/>
        </w:rPr>
        <w:t xml:space="preserve"> temperature</w:t>
      </w:r>
      <w:r w:rsidR="007F3178">
        <w:rPr>
          <w:lang w:eastAsia="en-AU"/>
        </w:rPr>
        <w:t>s</w:t>
      </w:r>
      <w:r>
        <w:rPr>
          <w:lang w:eastAsia="en-AU"/>
        </w:rPr>
        <w:t>;</w:t>
      </w:r>
    </w:p>
    <w:p w14:paraId="49A72D9B" w14:textId="607FCC94" w:rsidR="00765E7E" w:rsidRDefault="00765E7E" w:rsidP="004D6ED4">
      <w:pPr>
        <w:pStyle w:val="Listi"/>
        <w:rPr>
          <w:lang w:eastAsia="en-AU"/>
        </w:rPr>
      </w:pPr>
      <w:ins w:id="154" w:author="Jack Fox" w:date="2018-09-27T13:48:00Z">
        <w:r>
          <w:rPr>
            <w:lang w:eastAsia="en-AU"/>
          </w:rPr>
          <w:t>forec</w:t>
        </w:r>
      </w:ins>
      <w:ins w:id="155" w:author="Jack Fox" w:date="2018-09-27T13:49:00Z">
        <w:r>
          <w:rPr>
            <w:lang w:eastAsia="en-AU"/>
          </w:rPr>
          <w:t xml:space="preserve">ast solar irradiance at the </w:t>
        </w:r>
        <w:r>
          <w:rPr>
            <w:i/>
            <w:lang w:eastAsia="en-AU"/>
          </w:rPr>
          <w:t>regional reference node;</w:t>
        </w:r>
      </w:ins>
    </w:p>
    <w:p w14:paraId="52E8156E" w14:textId="200656F9" w:rsidR="00E55BD4" w:rsidRDefault="004D6ED4" w:rsidP="004D6ED4">
      <w:pPr>
        <w:pStyle w:val="Listi"/>
        <w:rPr>
          <w:ins w:id="156" w:author="Jack Fox" w:date="2018-09-27T13:49:00Z"/>
          <w:lang w:eastAsia="en-AU"/>
        </w:rPr>
      </w:pPr>
      <w:r>
        <w:rPr>
          <w:lang w:eastAsia="en-AU"/>
        </w:rPr>
        <w:t>c</w:t>
      </w:r>
      <w:r w:rsidR="00E55BD4">
        <w:rPr>
          <w:lang w:eastAsia="en-AU"/>
        </w:rPr>
        <w:t xml:space="preserve">urrent </w:t>
      </w:r>
      <w:r w:rsidR="00E55BD4" w:rsidRPr="00D55855">
        <w:rPr>
          <w:lang w:eastAsia="en-AU"/>
        </w:rPr>
        <w:t>demand</w:t>
      </w:r>
      <w:r w:rsidR="00E55BD4">
        <w:rPr>
          <w:lang w:eastAsia="en-AU"/>
        </w:rPr>
        <w:t xml:space="preserve"> forecast error</w:t>
      </w:r>
      <w:r w:rsidR="00A75C76">
        <w:rPr>
          <w:lang w:eastAsia="en-AU"/>
        </w:rPr>
        <w:t xml:space="preserve"> for forecast lead times below </w:t>
      </w:r>
      <w:del w:id="157" w:author="Jack Fox" w:date="2018-09-27T14:01:00Z">
        <w:r w:rsidR="00E72DD3" w:rsidDel="00740095">
          <w:rPr>
            <w:lang w:eastAsia="en-AU"/>
          </w:rPr>
          <w:delText xml:space="preserve">8 </w:delText>
        </w:r>
      </w:del>
      <w:ins w:id="158" w:author="Jack Fox" w:date="2018-09-27T14:01:00Z">
        <w:r w:rsidR="00740095">
          <w:rPr>
            <w:lang w:eastAsia="en-AU"/>
          </w:rPr>
          <w:t xml:space="preserve">24 </w:t>
        </w:r>
      </w:ins>
      <w:r w:rsidR="00A75C76">
        <w:rPr>
          <w:lang w:eastAsia="en-AU"/>
        </w:rPr>
        <w:t>hours</w:t>
      </w:r>
      <w:r>
        <w:rPr>
          <w:lang w:eastAsia="en-AU"/>
        </w:rPr>
        <w:t xml:space="preserve">; </w:t>
      </w:r>
      <w:del w:id="159" w:author="Jack Fox" w:date="2018-09-27T13:49:00Z">
        <w:r w:rsidDel="00765E7E">
          <w:rPr>
            <w:lang w:eastAsia="en-AU"/>
          </w:rPr>
          <w:delText>and</w:delText>
        </w:r>
      </w:del>
    </w:p>
    <w:p w14:paraId="30B81EA2" w14:textId="630B817D" w:rsidR="00765E7E" w:rsidRDefault="00765E7E" w:rsidP="004D6ED4">
      <w:pPr>
        <w:pStyle w:val="Listi"/>
        <w:rPr>
          <w:ins w:id="160" w:author="Jack Fox" w:date="2018-09-27T13:50:00Z"/>
          <w:lang w:eastAsia="en-AU"/>
        </w:rPr>
      </w:pPr>
      <w:ins w:id="161" w:author="Jack Fox" w:date="2018-09-27T13:49:00Z">
        <w:r>
          <w:rPr>
            <w:lang w:eastAsia="en-AU"/>
          </w:rPr>
          <w:t xml:space="preserve">forecast of </w:t>
        </w:r>
        <w:r>
          <w:rPr>
            <w:i/>
            <w:lang w:eastAsia="en-AU"/>
          </w:rPr>
          <w:t>aggregate output of semi-scheduled generating unit</w:t>
        </w:r>
      </w:ins>
      <w:ins w:id="162" w:author="Jack Fox" w:date="2018-09-27T13:50:00Z">
        <w:r>
          <w:rPr>
            <w:i/>
            <w:lang w:eastAsia="en-AU"/>
          </w:rPr>
          <w:t>s</w:t>
        </w:r>
        <w:r>
          <w:rPr>
            <w:lang w:eastAsia="en-AU"/>
          </w:rPr>
          <w:t>;</w:t>
        </w:r>
      </w:ins>
      <w:ins w:id="163" w:author="Jack Fox" w:date="2018-09-27T13:51:00Z">
        <w:r>
          <w:rPr>
            <w:lang w:eastAsia="en-AU"/>
          </w:rPr>
          <w:t xml:space="preserve"> and</w:t>
        </w:r>
      </w:ins>
    </w:p>
    <w:p w14:paraId="1A02AB55" w14:textId="747FA2DE" w:rsidR="00765E7E" w:rsidRDefault="00765E7E" w:rsidP="004D6ED4">
      <w:pPr>
        <w:pStyle w:val="Listi"/>
        <w:rPr>
          <w:lang w:eastAsia="en-AU"/>
        </w:rPr>
      </w:pPr>
      <w:ins w:id="164" w:author="Jack Fox" w:date="2018-09-27T13:50:00Z">
        <w:r>
          <w:rPr>
            <w:lang w:eastAsia="en-AU"/>
          </w:rPr>
          <w:t>current supply mix</w:t>
        </w:r>
      </w:ins>
      <w:ins w:id="165" w:author="Jack Fox" w:date="2018-09-27T13:51:00Z">
        <w:r>
          <w:rPr>
            <w:lang w:eastAsia="en-AU"/>
          </w:rPr>
          <w:t xml:space="preserve"> by fuel type (coal, gas or hydro).</w:t>
        </w:r>
      </w:ins>
    </w:p>
    <w:p w14:paraId="1CEB4AA5" w14:textId="5682BC62" w:rsidR="009448E7" w:rsidDel="00765E7E" w:rsidRDefault="00E55BD4" w:rsidP="004D6ED4">
      <w:pPr>
        <w:pStyle w:val="Listi"/>
        <w:rPr>
          <w:del w:id="166" w:author="Jack Fox" w:date="2018-09-27T13:51:00Z"/>
          <w:lang w:eastAsia="en-AU"/>
        </w:rPr>
      </w:pPr>
      <w:del w:id="167" w:author="Jack Fox" w:date="2018-09-27T13:51:00Z">
        <w:r w:rsidRPr="004D6ED4" w:rsidDel="00765E7E">
          <w:rPr>
            <w:i/>
            <w:lang w:eastAsia="en-AU"/>
          </w:rPr>
          <w:delText>unconstrained intermittent generation</w:delText>
        </w:r>
        <w:r w:rsidR="004D6ED4" w:rsidRPr="004D6ED4" w:rsidDel="00765E7E">
          <w:rPr>
            <w:i/>
            <w:lang w:eastAsia="en-AU"/>
          </w:rPr>
          <w:delText xml:space="preserve"> forecast</w:delText>
        </w:r>
        <w:r w:rsidDel="00765E7E">
          <w:rPr>
            <w:lang w:eastAsia="en-AU"/>
          </w:rPr>
          <w:delText>.</w:delText>
        </w:r>
        <w:bookmarkStart w:id="168" w:name="_Toc525822820"/>
        <w:bookmarkStart w:id="169" w:name="_Toc526409705"/>
        <w:bookmarkEnd w:id="168"/>
        <w:bookmarkEnd w:id="169"/>
      </w:del>
    </w:p>
    <w:p w14:paraId="526ABA36" w14:textId="45389C2A" w:rsidR="008C1F04" w:rsidRDefault="00525763" w:rsidP="00695D91">
      <w:pPr>
        <w:pStyle w:val="Heading2"/>
        <w:rPr>
          <w:lang w:eastAsia="en-AU"/>
        </w:rPr>
      </w:pPr>
      <w:bookmarkStart w:id="170" w:name="_Toc526409706"/>
      <w:bookmarkStart w:id="171" w:name="_Ref489198104"/>
      <w:r>
        <w:rPr>
          <w:lang w:eastAsia="en-AU"/>
        </w:rPr>
        <w:t xml:space="preserve">Forecast </w:t>
      </w:r>
      <w:r w:rsidR="00750A58">
        <w:rPr>
          <w:lang w:eastAsia="en-AU"/>
        </w:rPr>
        <w:t>u</w:t>
      </w:r>
      <w:r>
        <w:rPr>
          <w:lang w:eastAsia="en-AU"/>
        </w:rPr>
        <w:t xml:space="preserve">ncertainty </w:t>
      </w:r>
      <w:r w:rsidR="00750A58">
        <w:rPr>
          <w:lang w:eastAsia="en-AU"/>
        </w:rPr>
        <w:t>m</w:t>
      </w:r>
      <w:r w:rsidR="004D6ED4">
        <w:rPr>
          <w:lang w:eastAsia="en-AU"/>
        </w:rPr>
        <w:t>easure (</w:t>
      </w:r>
      <w:r w:rsidR="008C1F04">
        <w:rPr>
          <w:lang w:eastAsia="en-AU"/>
        </w:rPr>
        <w:t>FUM</w:t>
      </w:r>
      <w:r w:rsidR="004D6ED4">
        <w:rPr>
          <w:lang w:eastAsia="en-AU"/>
        </w:rPr>
        <w:t>)</w:t>
      </w:r>
      <w:r w:rsidR="008C1F04">
        <w:rPr>
          <w:lang w:eastAsia="en-AU"/>
        </w:rPr>
        <w:t xml:space="preserve"> calculation</w:t>
      </w:r>
      <w:bookmarkEnd w:id="170"/>
    </w:p>
    <w:p w14:paraId="0966ED8A" w14:textId="77777777" w:rsidR="00034872" w:rsidRPr="00034872" w:rsidRDefault="00034872" w:rsidP="00695D91">
      <w:pPr>
        <w:pStyle w:val="ResetPara"/>
        <w:rPr>
          <w:lang w:eastAsia="en-AU"/>
        </w:rPr>
      </w:pPr>
    </w:p>
    <w:p w14:paraId="257BFA41" w14:textId="48AA71E8" w:rsidR="000D48CE" w:rsidRDefault="00C427A0" w:rsidP="00BD3E99">
      <w:pPr>
        <w:pStyle w:val="Lista"/>
        <w:rPr>
          <w:lang w:eastAsia="en-AU"/>
        </w:rPr>
      </w:pPr>
      <w:r>
        <w:rPr>
          <w:lang w:eastAsia="en-AU"/>
        </w:rPr>
        <w:t xml:space="preserve">The </w:t>
      </w:r>
      <w:r w:rsidR="00E943AA">
        <w:rPr>
          <w:lang w:eastAsia="en-AU"/>
        </w:rPr>
        <w:t>FUM</w:t>
      </w:r>
      <w:r>
        <w:rPr>
          <w:lang w:eastAsia="en-AU"/>
        </w:rPr>
        <w:t xml:space="preserve"> </w:t>
      </w:r>
      <w:r w:rsidR="00292424">
        <w:rPr>
          <w:lang w:eastAsia="en-AU"/>
        </w:rPr>
        <w:t xml:space="preserve">for a </w:t>
      </w:r>
      <w:r w:rsidR="00292424" w:rsidRPr="00695D91">
        <w:rPr>
          <w:i/>
          <w:lang w:eastAsia="en-AU"/>
        </w:rPr>
        <w:t>region</w:t>
      </w:r>
      <w:r w:rsidR="00292424">
        <w:rPr>
          <w:lang w:eastAsia="en-AU"/>
        </w:rPr>
        <w:t xml:space="preserve">, </w:t>
      </w:r>
      <w:r w:rsidR="004D6ED4">
        <w:rPr>
          <w:lang w:eastAsia="en-AU"/>
        </w:rPr>
        <w:t xml:space="preserve">point </w:t>
      </w:r>
      <w:r w:rsidR="00292424">
        <w:rPr>
          <w:lang w:eastAsia="en-AU"/>
        </w:rPr>
        <w:t xml:space="preserve">in time and set of </w:t>
      </w:r>
      <w:r w:rsidR="00034872">
        <w:rPr>
          <w:lang w:eastAsia="en-AU"/>
        </w:rPr>
        <w:t xml:space="preserve">expected </w:t>
      </w:r>
      <w:r w:rsidR="00292424">
        <w:rPr>
          <w:lang w:eastAsia="en-AU"/>
        </w:rPr>
        <w:t xml:space="preserve">conditions, </w:t>
      </w:r>
      <w:r>
        <w:rPr>
          <w:lang w:eastAsia="en-AU"/>
        </w:rPr>
        <w:t>is the number of MW</w:t>
      </w:r>
      <w:r w:rsidR="008C77EB">
        <w:rPr>
          <w:lang w:eastAsia="en-AU"/>
        </w:rPr>
        <w:t>s</w:t>
      </w:r>
      <w:r>
        <w:rPr>
          <w:lang w:eastAsia="en-AU"/>
        </w:rPr>
        <w:t xml:space="preserve"> representing </w:t>
      </w:r>
      <w:r w:rsidR="00292424">
        <w:rPr>
          <w:lang w:eastAsia="en-AU"/>
        </w:rPr>
        <w:t xml:space="preserve">the </w:t>
      </w:r>
      <w:r w:rsidR="00034872">
        <w:rPr>
          <w:lang w:eastAsia="en-AU"/>
        </w:rPr>
        <w:t xml:space="preserve">quantity of </w:t>
      </w:r>
      <w:r w:rsidR="00292424">
        <w:rPr>
          <w:lang w:eastAsia="en-AU"/>
        </w:rPr>
        <w:t>RXS</w:t>
      </w:r>
      <w:r>
        <w:rPr>
          <w:lang w:eastAsia="en-AU"/>
        </w:rPr>
        <w:t xml:space="preserve"> for which AEMO determines</w:t>
      </w:r>
      <w:r w:rsidR="009F346B">
        <w:rPr>
          <w:lang w:eastAsia="en-AU"/>
        </w:rPr>
        <w:t xml:space="preserve"> </w:t>
      </w:r>
      <w:r w:rsidR="00BA5059">
        <w:rPr>
          <w:lang w:eastAsia="en-AU"/>
        </w:rPr>
        <w:t>a specified</w:t>
      </w:r>
      <w:r w:rsidR="000D48CE">
        <w:rPr>
          <w:lang w:eastAsia="en-AU"/>
        </w:rPr>
        <w:t xml:space="preserve"> </w:t>
      </w:r>
      <w:r w:rsidR="009F346B">
        <w:rPr>
          <w:lang w:eastAsia="en-AU"/>
        </w:rPr>
        <w:t>confidence level</w:t>
      </w:r>
      <w:r w:rsidR="00034872">
        <w:rPr>
          <w:lang w:eastAsia="en-AU"/>
        </w:rPr>
        <w:t xml:space="preserve"> of </w:t>
      </w:r>
      <w:r w:rsidR="009F346B">
        <w:rPr>
          <w:lang w:eastAsia="en-AU"/>
        </w:rPr>
        <w:t xml:space="preserve">the </w:t>
      </w:r>
      <w:r w:rsidR="00034872">
        <w:rPr>
          <w:lang w:eastAsia="en-AU"/>
        </w:rPr>
        <w:t>RXS error</w:t>
      </w:r>
      <w:r>
        <w:rPr>
          <w:lang w:eastAsia="en-AU"/>
        </w:rPr>
        <w:t xml:space="preserve"> not exceeding</w:t>
      </w:r>
      <w:r w:rsidR="009F346B">
        <w:rPr>
          <w:lang w:eastAsia="en-AU"/>
        </w:rPr>
        <w:t xml:space="preserve"> </w:t>
      </w:r>
      <w:r w:rsidR="002803D3">
        <w:rPr>
          <w:lang w:eastAsia="en-AU"/>
        </w:rPr>
        <w:t>that number of MWs</w:t>
      </w:r>
      <w:r>
        <w:rPr>
          <w:lang w:eastAsia="en-AU"/>
        </w:rPr>
        <w:t>.</w:t>
      </w:r>
      <w:bookmarkEnd w:id="171"/>
    </w:p>
    <w:p w14:paraId="322DCF9D" w14:textId="2ACFA720" w:rsidR="00C427A0" w:rsidRDefault="000D48CE" w:rsidP="000A605B">
      <w:pPr>
        <w:pStyle w:val="Lista"/>
        <w:rPr>
          <w:lang w:eastAsia="en-AU"/>
        </w:rPr>
      </w:pPr>
      <w:r>
        <w:rPr>
          <w:lang w:eastAsia="en-AU"/>
        </w:rPr>
        <w:t xml:space="preserve">Confidence levels are determined in accordance with clause </w:t>
      </w:r>
      <w:r w:rsidR="007C2ABD">
        <w:rPr>
          <w:lang w:eastAsia="en-AU"/>
        </w:rPr>
        <w:fldChar w:fldCharType="begin"/>
      </w:r>
      <w:r w:rsidR="007C2ABD">
        <w:rPr>
          <w:lang w:eastAsia="en-AU"/>
        </w:rPr>
        <w:instrText xml:space="preserve"> REF _Ref501228142 \r \h </w:instrText>
      </w:r>
      <w:r w:rsidR="007C2ABD">
        <w:rPr>
          <w:lang w:eastAsia="en-AU"/>
        </w:rPr>
      </w:r>
      <w:r w:rsidR="007C2ABD">
        <w:rPr>
          <w:lang w:eastAsia="en-AU"/>
        </w:rPr>
        <w:fldChar w:fldCharType="separate"/>
      </w:r>
      <w:r w:rsidR="00BF4061">
        <w:rPr>
          <w:lang w:eastAsia="en-AU"/>
        </w:rPr>
        <w:t>3.4</w:t>
      </w:r>
      <w:r w:rsidR="007C2ABD">
        <w:rPr>
          <w:lang w:eastAsia="en-AU"/>
        </w:rPr>
        <w:fldChar w:fldCharType="end"/>
      </w:r>
      <w:r>
        <w:rPr>
          <w:lang w:eastAsia="en-AU"/>
        </w:rPr>
        <w:t xml:space="preserve"> and </w:t>
      </w:r>
      <w:r w:rsidR="00AD67C1">
        <w:rPr>
          <w:lang w:eastAsia="en-AU"/>
        </w:rPr>
        <w:t xml:space="preserve">are </w:t>
      </w:r>
      <w:r>
        <w:rPr>
          <w:lang w:eastAsia="en-AU"/>
        </w:rPr>
        <w:t xml:space="preserve">set out in Appendix B. </w:t>
      </w:r>
      <w:r w:rsidR="00E7376B">
        <w:rPr>
          <w:lang w:eastAsia="en-AU"/>
        </w:rPr>
        <w:t xml:space="preserve"> </w:t>
      </w:r>
    </w:p>
    <w:p w14:paraId="3E8F671B" w14:textId="0FABE153" w:rsidR="000D48CE" w:rsidRDefault="00E55BD4" w:rsidP="000A605B">
      <w:pPr>
        <w:pStyle w:val="Lista"/>
        <w:rPr>
          <w:lang w:eastAsia="en-AU"/>
        </w:rPr>
      </w:pPr>
      <w:r>
        <w:rPr>
          <w:lang w:eastAsia="en-AU"/>
        </w:rPr>
        <w:t xml:space="preserve">FUM will be determined </w:t>
      </w:r>
      <w:r w:rsidR="00750A58">
        <w:rPr>
          <w:lang w:eastAsia="en-AU"/>
        </w:rPr>
        <w:t xml:space="preserve">using </w:t>
      </w:r>
      <w:r w:rsidR="002F54A9">
        <w:rPr>
          <w:lang w:eastAsia="en-AU"/>
        </w:rPr>
        <w:t>the RXS</w:t>
      </w:r>
      <w:r w:rsidR="00750A58">
        <w:rPr>
          <w:lang w:eastAsia="en-AU"/>
        </w:rPr>
        <w:t xml:space="preserve"> error</w:t>
      </w:r>
      <w:r w:rsidR="002F54A9">
        <w:rPr>
          <w:lang w:eastAsia="en-AU"/>
        </w:rPr>
        <w:t xml:space="preserve"> for the first </w:t>
      </w:r>
      <w:r w:rsidR="003C5C32">
        <w:rPr>
          <w:lang w:eastAsia="en-AU"/>
        </w:rPr>
        <w:t xml:space="preserve">72 </w:t>
      </w:r>
      <w:r w:rsidR="002F54A9">
        <w:rPr>
          <w:lang w:eastAsia="en-AU"/>
        </w:rPr>
        <w:t xml:space="preserve">hours of the LOR assessment horizon. </w:t>
      </w:r>
      <w:r w:rsidR="009A6191">
        <w:rPr>
          <w:lang w:eastAsia="en-AU"/>
        </w:rPr>
        <w:t xml:space="preserve">For the remainder of the assessment horizon a static value will be used for FUM as set out in </w:t>
      </w:r>
      <w:r w:rsidR="00121203">
        <w:rPr>
          <w:lang w:eastAsia="en-AU"/>
        </w:rPr>
        <w:t>clause</w:t>
      </w:r>
      <w:r w:rsidR="00AD67C1">
        <w:rPr>
          <w:lang w:eastAsia="en-AU"/>
        </w:rPr>
        <w:t xml:space="preserve"> </w:t>
      </w:r>
      <w:r w:rsidR="009A6191">
        <w:rPr>
          <w:lang w:eastAsia="en-AU"/>
        </w:rPr>
        <w:fldChar w:fldCharType="begin"/>
      </w:r>
      <w:r w:rsidR="009A6191">
        <w:rPr>
          <w:lang w:eastAsia="en-AU"/>
        </w:rPr>
        <w:instrText xml:space="preserve"> REF _Ref500948032 \r \h </w:instrText>
      </w:r>
      <w:r w:rsidR="00121203">
        <w:rPr>
          <w:lang w:eastAsia="en-AU"/>
        </w:rPr>
        <w:instrText xml:space="preserve"> \* MERGEFORMAT </w:instrText>
      </w:r>
      <w:r w:rsidR="009A6191">
        <w:rPr>
          <w:lang w:eastAsia="en-AU"/>
        </w:rPr>
      </w:r>
      <w:r w:rsidR="009A6191">
        <w:rPr>
          <w:lang w:eastAsia="en-AU"/>
        </w:rPr>
        <w:fldChar w:fldCharType="separate"/>
      </w:r>
      <w:r w:rsidR="00BF4061">
        <w:rPr>
          <w:lang w:eastAsia="en-AU"/>
        </w:rPr>
        <w:t>3.6</w:t>
      </w:r>
      <w:r w:rsidR="009A6191">
        <w:rPr>
          <w:lang w:eastAsia="en-AU"/>
        </w:rPr>
        <w:fldChar w:fldCharType="end"/>
      </w:r>
      <w:r w:rsidR="009A6191">
        <w:rPr>
          <w:lang w:eastAsia="en-AU"/>
        </w:rPr>
        <w:t xml:space="preserve">. </w:t>
      </w:r>
    </w:p>
    <w:p w14:paraId="4D638B83" w14:textId="4EE8FF34" w:rsidR="002803D3" w:rsidRDefault="002803D3" w:rsidP="00BD3E99">
      <w:pPr>
        <w:pStyle w:val="Heading2"/>
        <w:rPr>
          <w:lang w:eastAsia="en-AU"/>
        </w:rPr>
      </w:pPr>
      <w:bookmarkStart w:id="172" w:name="_Ref501228142"/>
      <w:bookmarkStart w:id="173" w:name="_Toc526409707"/>
      <w:r>
        <w:rPr>
          <w:lang w:eastAsia="en-AU"/>
        </w:rPr>
        <w:t>Confidence levels for determining FUM</w:t>
      </w:r>
      <w:bookmarkEnd w:id="172"/>
      <w:bookmarkEnd w:id="173"/>
    </w:p>
    <w:p w14:paraId="5E337458" w14:textId="77777777" w:rsidR="002803D3" w:rsidRPr="002803D3" w:rsidRDefault="002803D3" w:rsidP="00BD3E99">
      <w:pPr>
        <w:pStyle w:val="ResetPara"/>
        <w:rPr>
          <w:lang w:eastAsia="en-AU"/>
        </w:rPr>
      </w:pPr>
    </w:p>
    <w:p w14:paraId="265BE74C" w14:textId="24402CF3" w:rsidR="00BE2296" w:rsidRDefault="00B9777B" w:rsidP="00BD3E99">
      <w:pPr>
        <w:pStyle w:val="Lista"/>
      </w:pPr>
      <w:bookmarkStart w:id="174" w:name="_Ref501224518"/>
      <w:r w:rsidRPr="000D48CE">
        <w:rPr>
          <w:lang w:eastAsia="en-AU"/>
        </w:rPr>
        <w:t xml:space="preserve">The confidence level used </w:t>
      </w:r>
      <w:r w:rsidR="00BE2296" w:rsidRPr="000D48CE">
        <w:rPr>
          <w:lang w:eastAsia="en-AU"/>
        </w:rPr>
        <w:t xml:space="preserve">in determining FUM </w:t>
      </w:r>
      <w:r w:rsidR="000D48CE">
        <w:rPr>
          <w:lang w:eastAsia="en-AU"/>
        </w:rPr>
        <w:t xml:space="preserve">is to be set at a level that AEMO reasonably expects to </w:t>
      </w:r>
      <w:r w:rsidR="00BE2296" w:rsidRPr="000D48CE">
        <w:rPr>
          <w:lang w:eastAsia="en-AU"/>
        </w:rPr>
        <w:t>achieve a</w:t>
      </w:r>
      <w:r w:rsidR="000D48CE">
        <w:rPr>
          <w:lang w:eastAsia="en-AU"/>
        </w:rPr>
        <w:t>n appropriate</w:t>
      </w:r>
      <w:r w:rsidR="00BE2296" w:rsidRPr="000D48CE">
        <w:rPr>
          <w:lang w:eastAsia="en-AU"/>
        </w:rPr>
        <w:t xml:space="preserve"> balance </w:t>
      </w:r>
      <w:r w:rsidR="00BE2296" w:rsidRPr="000D48CE">
        <w:t>between</w:t>
      </w:r>
      <w:r w:rsidR="000D48CE">
        <w:t>:</w:t>
      </w:r>
      <w:bookmarkEnd w:id="174"/>
      <w:r w:rsidR="00BE2296" w:rsidRPr="000D48CE">
        <w:t xml:space="preserve"> </w:t>
      </w:r>
    </w:p>
    <w:p w14:paraId="2EC521DB" w14:textId="0A2012A9" w:rsidR="00BE2296" w:rsidRPr="00546CFF" w:rsidRDefault="000D48CE" w:rsidP="002803D3">
      <w:pPr>
        <w:pStyle w:val="Listi"/>
      </w:pPr>
      <w:r w:rsidRPr="00121203">
        <w:t>r</w:t>
      </w:r>
      <w:r w:rsidR="00BE2296" w:rsidRPr="00121203">
        <w:t xml:space="preserve">educing the chance of a situation where </w:t>
      </w:r>
      <w:r w:rsidR="002803D3">
        <w:t>LOR L</w:t>
      </w:r>
      <w:r w:rsidR="00BE2296" w:rsidRPr="002803D3">
        <w:t xml:space="preserve">oad </w:t>
      </w:r>
      <w:r w:rsidR="002803D3">
        <w:t>S</w:t>
      </w:r>
      <w:r w:rsidR="00BE2296" w:rsidRPr="002803D3">
        <w:t>hedding</w:t>
      </w:r>
      <w:r w:rsidR="00BE2296" w:rsidRPr="00121203">
        <w:t xml:space="preserve"> arises due to lack of action by AEMO as a result of reserve forecasting error</w:t>
      </w:r>
      <w:r w:rsidR="00382A61" w:rsidRPr="00546CFF">
        <w:t>;</w:t>
      </w:r>
      <w:r w:rsidR="00BE2296" w:rsidRPr="00546CFF">
        <w:t xml:space="preserve"> and </w:t>
      </w:r>
    </w:p>
    <w:p w14:paraId="5BB0A0D4" w14:textId="721C680C" w:rsidR="00BE2296" w:rsidRPr="002803D3" w:rsidRDefault="000D48CE" w:rsidP="002803D3">
      <w:pPr>
        <w:pStyle w:val="Listi"/>
      </w:pPr>
      <w:r w:rsidRPr="002803D3">
        <w:t>i</w:t>
      </w:r>
      <w:r w:rsidR="00BE2296" w:rsidRPr="002803D3">
        <w:t>ncreasing the likelihood of unnecessary declarations due to an overly conservative confidence level.</w:t>
      </w:r>
    </w:p>
    <w:p w14:paraId="26436685" w14:textId="5168367B" w:rsidR="00AD67C1" w:rsidRDefault="00AD67C1" w:rsidP="00BD3E99">
      <w:pPr>
        <w:pStyle w:val="Lista"/>
      </w:pPr>
      <w:r>
        <w:t>The confidence levels will also be selected to</w:t>
      </w:r>
      <w:r w:rsidR="00546CFF">
        <w:t>:</w:t>
      </w:r>
    </w:p>
    <w:p w14:paraId="02C0BD49" w14:textId="2575E590" w:rsidR="00AD67C1" w:rsidRPr="00546CFF" w:rsidRDefault="0068518E" w:rsidP="00BD3E99">
      <w:pPr>
        <w:pStyle w:val="Listi"/>
      </w:pPr>
      <w:r w:rsidRPr="00121203">
        <w:lastRenderedPageBreak/>
        <w:t>decrease monotonically</w:t>
      </w:r>
      <w:ins w:id="175" w:author="Jack Fox" w:date="2018-09-26T17:08:00Z">
        <w:r w:rsidR="005C1E46">
          <w:t>, where appropriate,</w:t>
        </w:r>
      </w:ins>
      <w:r w:rsidRPr="00121203">
        <w:t xml:space="preserve"> with increasing forecasting horizon</w:t>
      </w:r>
      <w:r w:rsidR="00546CFF">
        <w:t>; and</w:t>
      </w:r>
      <w:r w:rsidRPr="00121203">
        <w:t xml:space="preserve"> </w:t>
      </w:r>
    </w:p>
    <w:p w14:paraId="5A4F4D93" w14:textId="7EB09BEE" w:rsidR="0068518E" w:rsidRPr="002803D3" w:rsidRDefault="0068518E" w:rsidP="00BD3E99">
      <w:pPr>
        <w:pStyle w:val="Listi"/>
      </w:pPr>
      <w:r w:rsidRPr="002803D3">
        <w:t xml:space="preserve">be consistent across </w:t>
      </w:r>
      <w:r w:rsidRPr="00BD3E99">
        <w:rPr>
          <w:i/>
        </w:rPr>
        <w:t>regions</w:t>
      </w:r>
      <w:r w:rsidRPr="002803D3">
        <w:t xml:space="preserve"> for the same forecasting horizon where this can be done whilst still reasonably satisfying the other selection criteria. </w:t>
      </w:r>
    </w:p>
    <w:p w14:paraId="31D5C9AF" w14:textId="77777777" w:rsidR="006C4524" w:rsidRPr="00BD3E99" w:rsidRDefault="00BE2296" w:rsidP="00BD3E99">
      <w:pPr>
        <w:pStyle w:val="Lista"/>
      </w:pPr>
      <w:r w:rsidRPr="00BD3E99">
        <w:t>To achieve this</w:t>
      </w:r>
      <w:r w:rsidR="006C4524" w:rsidRPr="00BD3E99">
        <w:t xml:space="preserve"> balance</w:t>
      </w:r>
      <w:r w:rsidR="00DE3AEC" w:rsidRPr="00BD3E99">
        <w:t>,</w:t>
      </w:r>
      <w:r w:rsidRPr="00BD3E99">
        <w:t xml:space="preserve"> </w:t>
      </w:r>
      <w:r w:rsidR="006C4524" w:rsidRPr="00BD3E99">
        <w:t xml:space="preserve">different </w:t>
      </w:r>
      <w:r w:rsidRPr="00BD3E99">
        <w:t>confidence level</w:t>
      </w:r>
      <w:r w:rsidR="006C4524" w:rsidRPr="00BD3E99">
        <w:t xml:space="preserve">s may be required for each </w:t>
      </w:r>
      <w:r w:rsidR="00DE3AEC" w:rsidRPr="00BD3E99">
        <w:rPr>
          <w:i/>
        </w:rPr>
        <w:t>region</w:t>
      </w:r>
      <w:r w:rsidR="00DE3AEC" w:rsidRPr="00BD3E99">
        <w:t xml:space="preserve"> and</w:t>
      </w:r>
      <w:r w:rsidRPr="00BD3E99">
        <w:t xml:space="preserve"> </w:t>
      </w:r>
      <w:r w:rsidR="006C4524" w:rsidRPr="00BD3E99">
        <w:t xml:space="preserve">for each </w:t>
      </w:r>
      <w:r w:rsidR="001E39C4" w:rsidRPr="00BD3E99">
        <w:t xml:space="preserve">forecast timeframe within the LOR assessment </w:t>
      </w:r>
      <w:r w:rsidRPr="00BD3E99">
        <w:t xml:space="preserve">horizon. </w:t>
      </w:r>
    </w:p>
    <w:p w14:paraId="72D63652" w14:textId="4F7CA960" w:rsidR="00BE2296" w:rsidRPr="00BD3E99" w:rsidRDefault="00BE2296" w:rsidP="00BD3E99">
      <w:pPr>
        <w:pStyle w:val="Lista"/>
      </w:pPr>
      <w:r w:rsidRPr="00BD3E99">
        <w:t xml:space="preserve">The </w:t>
      </w:r>
      <w:r w:rsidR="006C4524" w:rsidRPr="00BD3E99">
        <w:t xml:space="preserve">current </w:t>
      </w:r>
      <w:r w:rsidRPr="00BD3E99">
        <w:t xml:space="preserve">confidence levels are </w:t>
      </w:r>
      <w:r w:rsidR="006C4524" w:rsidRPr="00BD3E99">
        <w:t xml:space="preserve">specified </w:t>
      </w:r>
      <w:r w:rsidRPr="00BD3E99">
        <w:t>in Append</w:t>
      </w:r>
      <w:r w:rsidR="00B32E10" w:rsidRPr="00BD3E99">
        <w:t>ix B</w:t>
      </w:r>
      <w:r w:rsidRPr="00BD3E99">
        <w:t>.</w:t>
      </w:r>
    </w:p>
    <w:p w14:paraId="2057390F" w14:textId="41D6C329" w:rsidR="006C4524" w:rsidRPr="00BD3E99" w:rsidRDefault="006C4524" w:rsidP="000A605B">
      <w:pPr>
        <w:pStyle w:val="Lista"/>
      </w:pPr>
      <w:r w:rsidRPr="00BD3E99">
        <w:t xml:space="preserve">AEMO must review the confidence </w:t>
      </w:r>
      <w:r w:rsidR="00BE2296" w:rsidRPr="00BD3E99">
        <w:t>levels at least</w:t>
      </w:r>
      <w:r w:rsidR="006E24CB" w:rsidRPr="00BD3E99">
        <w:t xml:space="preserve"> </w:t>
      </w:r>
      <w:r w:rsidRPr="00BD3E99">
        <w:t>annua</w:t>
      </w:r>
      <w:r w:rsidR="006E24CB" w:rsidRPr="00BD3E99">
        <w:t>l</w:t>
      </w:r>
      <w:r w:rsidRPr="00BD3E99">
        <w:t xml:space="preserve">ly </w:t>
      </w:r>
      <w:r w:rsidR="00BE2296" w:rsidRPr="00BD3E99">
        <w:t>to determine whether or not they are still achieving the appropriate balance</w:t>
      </w:r>
      <w:r w:rsidRPr="00BD3E99">
        <w:t xml:space="preserve"> indicated in paragraph </w:t>
      </w:r>
      <w:r w:rsidR="002803D3">
        <w:fldChar w:fldCharType="begin"/>
      </w:r>
      <w:r w:rsidR="002803D3">
        <w:instrText xml:space="preserve"> REF _Ref501224518 \r \h </w:instrText>
      </w:r>
      <w:r w:rsidR="002803D3">
        <w:fldChar w:fldCharType="separate"/>
      </w:r>
      <w:r w:rsidR="00BF4061">
        <w:t>(a)</w:t>
      </w:r>
      <w:r w:rsidR="002803D3">
        <w:fldChar w:fldCharType="end"/>
      </w:r>
      <w:r w:rsidR="00BE2296" w:rsidRPr="00BD3E99">
        <w:t xml:space="preserve">. </w:t>
      </w:r>
    </w:p>
    <w:p w14:paraId="342CBC99" w14:textId="77777777" w:rsidR="006E24CB" w:rsidRPr="00BD3E99" w:rsidRDefault="00BE2296" w:rsidP="00BD3E99">
      <w:pPr>
        <w:pStyle w:val="Lista"/>
      </w:pPr>
      <w:r w:rsidRPr="00BD3E99">
        <w:t xml:space="preserve">AEMO </w:t>
      </w:r>
      <w:r w:rsidR="006C4524" w:rsidRPr="00BD3E99">
        <w:t>must publish the results of its review</w:t>
      </w:r>
      <w:r w:rsidR="00B0254B" w:rsidRPr="00BD3E99">
        <w:t xml:space="preserve"> and, if AEMO concluded that no change should be made to the current confidence levels, must include reasons for that conclusion. </w:t>
      </w:r>
    </w:p>
    <w:p w14:paraId="7C3DB811" w14:textId="3CDE3213" w:rsidR="00BE2296" w:rsidRPr="00F45AA0" w:rsidRDefault="006E24CB" w:rsidP="00F45AA0">
      <w:pPr>
        <w:pStyle w:val="TxtNum2"/>
        <w:tabs>
          <w:tab w:val="clear" w:pos="1843"/>
          <w:tab w:val="num" w:pos="1276"/>
        </w:tabs>
        <w:ind w:left="1276" w:firstLine="0"/>
        <w:rPr>
          <w:sz w:val="18"/>
          <w:szCs w:val="18"/>
          <w:lang w:eastAsia="en-AU"/>
        </w:rPr>
      </w:pPr>
      <w:r>
        <w:rPr>
          <w:b/>
          <w:sz w:val="18"/>
          <w:szCs w:val="18"/>
          <w:lang w:eastAsia="en-AU"/>
        </w:rPr>
        <w:t>Note:</w:t>
      </w:r>
      <w:r w:rsidR="00F45AA0">
        <w:rPr>
          <w:b/>
          <w:sz w:val="18"/>
          <w:szCs w:val="18"/>
          <w:lang w:eastAsia="en-AU"/>
        </w:rPr>
        <w:t xml:space="preserve"> </w:t>
      </w:r>
      <w:r w:rsidR="00F45AA0" w:rsidRPr="00F45AA0">
        <w:rPr>
          <w:sz w:val="18"/>
          <w:szCs w:val="18"/>
          <w:lang w:eastAsia="en-AU"/>
        </w:rPr>
        <w:t>If AEMO</w:t>
      </w:r>
      <w:r w:rsidR="00F45AA0">
        <w:rPr>
          <w:b/>
          <w:sz w:val="18"/>
          <w:szCs w:val="18"/>
          <w:lang w:eastAsia="en-AU"/>
        </w:rPr>
        <w:t xml:space="preserve"> </w:t>
      </w:r>
      <w:r w:rsidR="00F45AA0" w:rsidRPr="00F45AA0">
        <w:rPr>
          <w:sz w:val="18"/>
          <w:szCs w:val="18"/>
          <w:lang w:eastAsia="en-AU"/>
        </w:rPr>
        <w:t>propose</w:t>
      </w:r>
      <w:r w:rsidR="00F45AA0">
        <w:rPr>
          <w:sz w:val="18"/>
          <w:szCs w:val="18"/>
          <w:lang w:eastAsia="en-AU"/>
        </w:rPr>
        <w:t>s</w:t>
      </w:r>
      <w:r w:rsidR="00F45AA0" w:rsidRPr="00F45AA0">
        <w:rPr>
          <w:sz w:val="18"/>
          <w:szCs w:val="18"/>
          <w:lang w:eastAsia="en-AU"/>
        </w:rPr>
        <w:t xml:space="preserve"> </w:t>
      </w:r>
      <w:r w:rsidR="00F45AA0">
        <w:rPr>
          <w:sz w:val="18"/>
          <w:szCs w:val="18"/>
          <w:lang w:eastAsia="en-AU"/>
        </w:rPr>
        <w:t xml:space="preserve">to change the confidence levels, it is required to </w:t>
      </w:r>
      <w:r w:rsidR="00F45AA0" w:rsidRPr="00F45AA0">
        <w:rPr>
          <w:sz w:val="18"/>
          <w:szCs w:val="18"/>
          <w:lang w:eastAsia="en-AU"/>
        </w:rPr>
        <w:t xml:space="preserve">consult </w:t>
      </w:r>
      <w:r w:rsidR="00F45AA0">
        <w:rPr>
          <w:sz w:val="18"/>
          <w:szCs w:val="18"/>
          <w:lang w:eastAsia="en-AU"/>
        </w:rPr>
        <w:t xml:space="preserve">on an amendment to these Guidelines </w:t>
      </w:r>
      <w:r w:rsidR="00F45AA0" w:rsidRPr="00F45AA0">
        <w:rPr>
          <w:sz w:val="18"/>
          <w:szCs w:val="18"/>
          <w:lang w:eastAsia="en-AU"/>
        </w:rPr>
        <w:t xml:space="preserve">in accordance with NER clause </w:t>
      </w:r>
      <w:r w:rsidR="0098528D" w:rsidRPr="00F45AA0">
        <w:rPr>
          <w:sz w:val="18"/>
          <w:szCs w:val="18"/>
          <w:lang w:eastAsia="en-AU"/>
        </w:rPr>
        <w:t>4.8.4A(</w:t>
      </w:r>
      <w:r w:rsidR="00F45AA0" w:rsidRPr="00F45AA0">
        <w:rPr>
          <w:sz w:val="18"/>
          <w:szCs w:val="18"/>
          <w:lang w:eastAsia="en-AU"/>
        </w:rPr>
        <w:t xml:space="preserve">e). </w:t>
      </w:r>
    </w:p>
    <w:p w14:paraId="3C6925B4" w14:textId="4C5C27AD" w:rsidR="00BE2296" w:rsidRDefault="00903DCA" w:rsidP="00AA749A">
      <w:pPr>
        <w:pStyle w:val="Heading2"/>
        <w:rPr>
          <w:ins w:id="176" w:author="Louise Thomson" w:date="2018-09-30T22:06:00Z"/>
          <w:lang w:eastAsia="en-AU"/>
        </w:rPr>
      </w:pPr>
      <w:bookmarkStart w:id="177" w:name="_Ref500948203"/>
      <w:bookmarkStart w:id="178" w:name="_Toc526409708"/>
      <w:r>
        <w:rPr>
          <w:lang w:eastAsia="en-AU"/>
        </w:rPr>
        <w:t>Reasonability Limits for FUM Values</w:t>
      </w:r>
      <w:bookmarkEnd w:id="177"/>
      <w:bookmarkEnd w:id="178"/>
      <w:r>
        <w:rPr>
          <w:lang w:eastAsia="en-AU"/>
        </w:rPr>
        <w:t xml:space="preserve"> </w:t>
      </w:r>
    </w:p>
    <w:p w14:paraId="066AF5E3" w14:textId="77777777" w:rsidR="00B57B1E" w:rsidRPr="00B57B1E" w:rsidRDefault="00B57B1E" w:rsidP="00B57B1E">
      <w:pPr>
        <w:pStyle w:val="ResetPara"/>
        <w:rPr>
          <w:lang w:eastAsia="en-AU"/>
        </w:rPr>
      </w:pPr>
    </w:p>
    <w:p w14:paraId="6B8EE13B" w14:textId="77777777" w:rsidR="00B57B1E" w:rsidRDefault="00903DCA" w:rsidP="00B57B1E">
      <w:pPr>
        <w:pStyle w:val="Lista"/>
        <w:rPr>
          <w:ins w:id="179" w:author="Louise Thomson" w:date="2018-09-30T22:06:00Z"/>
        </w:rPr>
      </w:pPr>
      <w:r>
        <w:t xml:space="preserve">Before the FUM value is used to calculate LOR levels (refer to clause 5), the calculated FUM value will be subject to a reasonability check, intended to prevent an unrealistic LOR level being determined due to mal-operation of AEMO systems. </w:t>
      </w:r>
    </w:p>
    <w:p w14:paraId="46663FC4" w14:textId="77777777" w:rsidR="00B57B1E" w:rsidRDefault="00903DCA" w:rsidP="00B57B1E">
      <w:pPr>
        <w:pStyle w:val="Lista"/>
        <w:rPr>
          <w:ins w:id="180" w:author="Louise Thomson" w:date="2018-09-30T22:06:00Z"/>
        </w:rPr>
      </w:pPr>
      <w:r>
        <w:t>For this purpose AEMO will set upper</w:t>
      </w:r>
      <w:ins w:id="181" w:author="Jack Fox" w:date="2018-09-27T13:52:00Z">
        <w:r w:rsidR="00765E7E">
          <w:t>/</w:t>
        </w:r>
      </w:ins>
      <w:del w:id="182" w:author="Jack Fox" w:date="2018-09-27T13:52:00Z">
        <w:r w:rsidDel="00765E7E">
          <w:delText xml:space="preserve"> and </w:delText>
        </w:r>
      </w:del>
      <w:r>
        <w:t xml:space="preserve">lower </w:t>
      </w:r>
      <w:ins w:id="183" w:author="Jack Fox" w:date="2018-09-27T13:52:00Z">
        <w:r w:rsidR="00765E7E">
          <w:t xml:space="preserve">and delta raise/lower </w:t>
        </w:r>
      </w:ins>
      <w:r>
        <w:t>reasonability limits,</w:t>
      </w:r>
      <w:ins w:id="184" w:author="Jack Fox" w:date="2018-09-27T13:52:00Z">
        <w:r w:rsidR="00765E7E">
          <w:t xml:space="preserve"> </w:t>
        </w:r>
      </w:ins>
      <w:del w:id="185" w:author="Jack Fox" w:date="2018-09-27T13:52:00Z">
        <w:r w:rsidDel="00765E7E">
          <w:delText xml:space="preserve"> </w:delText>
        </w:r>
      </w:del>
      <w:r>
        <w:t xml:space="preserve">which may vary between </w:t>
      </w:r>
      <w:r w:rsidRPr="00903DCA">
        <w:rPr>
          <w:i/>
        </w:rPr>
        <w:t>regions</w:t>
      </w:r>
      <w:r>
        <w:t xml:space="preserve"> and forecasting timeframes, and will be revised as AEMO considers necessary</w:t>
      </w:r>
      <w:r w:rsidR="002803D3">
        <w:t>.</w:t>
      </w:r>
      <w:r>
        <w:t xml:space="preserve"> </w:t>
      </w:r>
    </w:p>
    <w:p w14:paraId="6EC9CAF8" w14:textId="3CBB6348" w:rsidR="00903DCA" w:rsidRDefault="00765E7E" w:rsidP="00B57B1E">
      <w:pPr>
        <w:pStyle w:val="Lista"/>
      </w:pPr>
      <w:ins w:id="186" w:author="Jack Fox" w:date="2018-09-27T13:52:00Z">
        <w:r>
          <w:t xml:space="preserve">The upper/lower reasonability limits </w:t>
        </w:r>
      </w:ins>
      <w:ins w:id="187" w:author="Jack Fox" w:date="2018-09-27T13:53:00Z">
        <w:r>
          <w:t xml:space="preserve">provide a cap or floor on the FUM value used to calculate LOR levels. The delta raise/lower reasonability limits </w:t>
        </w:r>
      </w:ins>
      <w:ins w:id="188" w:author="Jack Fox" w:date="2018-09-27T13:54:00Z">
        <w:r>
          <w:t xml:space="preserve">implement a rate-of-change cap to limit the difference in FUM values for the same </w:t>
        </w:r>
        <w:r w:rsidRPr="00B57B1E">
          <w:rPr>
            <w:i/>
          </w:rPr>
          <w:t>trading interval</w:t>
        </w:r>
        <w:r>
          <w:t xml:space="preserve"> fro</w:t>
        </w:r>
      </w:ins>
      <w:ins w:id="189" w:author="Jack Fox" w:date="2018-09-27T13:55:00Z">
        <w:r>
          <w:t>m consecutive runs.</w:t>
        </w:r>
      </w:ins>
    </w:p>
    <w:p w14:paraId="70415DFD" w14:textId="46CF998B" w:rsidR="00691CCA" w:rsidRDefault="00691CCA" w:rsidP="00AA749A">
      <w:pPr>
        <w:pStyle w:val="Heading2"/>
      </w:pPr>
      <w:bookmarkStart w:id="190" w:name="_Ref500948032"/>
      <w:bookmarkStart w:id="191" w:name="_Toc526409709"/>
      <w:r>
        <w:t>FUM Val</w:t>
      </w:r>
      <w:r w:rsidR="009A6191">
        <w:t>u</w:t>
      </w:r>
      <w:r>
        <w:t xml:space="preserve">es for </w:t>
      </w:r>
      <w:r w:rsidR="002803D3">
        <w:t>f</w:t>
      </w:r>
      <w:r>
        <w:t xml:space="preserve">orecasting </w:t>
      </w:r>
      <w:r w:rsidR="002803D3">
        <w:t>h</w:t>
      </w:r>
      <w:r>
        <w:t>orizons beyond 72 hours</w:t>
      </w:r>
      <w:bookmarkEnd w:id="190"/>
      <w:bookmarkEnd w:id="191"/>
    </w:p>
    <w:p w14:paraId="6CE59E89" w14:textId="77777777" w:rsidR="00691CCA" w:rsidRPr="00691CCA" w:rsidRDefault="00691CCA" w:rsidP="00AA749A">
      <w:pPr>
        <w:pStyle w:val="ResetPara"/>
      </w:pPr>
    </w:p>
    <w:p w14:paraId="5F5C30D2" w14:textId="3960DADF" w:rsidR="00903DCA" w:rsidRDefault="00691CCA" w:rsidP="002803D3">
      <w:pPr>
        <w:pStyle w:val="TxtFlw0"/>
        <w:rPr>
          <w:lang w:eastAsia="en-AU"/>
        </w:rPr>
      </w:pPr>
      <w:r w:rsidRPr="009A6191">
        <w:rPr>
          <w:lang w:eastAsia="en-AU"/>
        </w:rPr>
        <w:t>The BBN model extends to a forecasting horizon of 72</w:t>
      </w:r>
      <w:r w:rsidR="002803D3">
        <w:rPr>
          <w:lang w:eastAsia="en-AU"/>
        </w:rPr>
        <w:t xml:space="preserve"> hours</w:t>
      </w:r>
      <w:r w:rsidRPr="009A6191">
        <w:rPr>
          <w:lang w:eastAsia="en-AU"/>
        </w:rPr>
        <w:t xml:space="preserve">. </w:t>
      </w:r>
      <w:r w:rsidR="0007441E">
        <w:rPr>
          <w:lang w:eastAsia="en-AU"/>
        </w:rPr>
        <w:t>For the remainder of the assessment horizon</w:t>
      </w:r>
      <w:r w:rsidR="002803D3">
        <w:rPr>
          <w:lang w:eastAsia="en-AU"/>
        </w:rPr>
        <w:t>,</w:t>
      </w:r>
      <w:r w:rsidR="0007441E">
        <w:rPr>
          <w:lang w:eastAsia="en-AU"/>
        </w:rPr>
        <w:t xml:space="preserve"> FUM values will be set to zero. </w:t>
      </w:r>
    </w:p>
    <w:p w14:paraId="24B28BEA" w14:textId="19EDF6FB" w:rsidR="0098528D" w:rsidRPr="002803D3" w:rsidRDefault="0098528D" w:rsidP="002803D3">
      <w:pPr>
        <w:pStyle w:val="ParaFlw0"/>
        <w:rPr>
          <w:sz w:val="18"/>
          <w:lang w:eastAsia="en-AU"/>
        </w:rPr>
      </w:pPr>
    </w:p>
    <w:p w14:paraId="1E9421AF" w14:textId="1192B038" w:rsidR="00E0473D" w:rsidRDefault="00794F4D" w:rsidP="006B1C92">
      <w:pPr>
        <w:pStyle w:val="Heading1"/>
        <w:rPr>
          <w:lang w:eastAsia="en-AU"/>
        </w:rPr>
      </w:pPr>
      <w:bookmarkStart w:id="192" w:name="_Ref491857051"/>
      <w:bookmarkStart w:id="193" w:name="_Toc526409710"/>
      <w:r>
        <w:rPr>
          <w:lang w:eastAsia="en-AU"/>
        </w:rPr>
        <w:t>credible contingency sizes</w:t>
      </w:r>
      <w:bookmarkEnd w:id="192"/>
      <w:bookmarkEnd w:id="193"/>
      <w:r w:rsidR="00E0473D">
        <w:rPr>
          <w:lang w:eastAsia="en-AU"/>
        </w:rPr>
        <w:t xml:space="preserve"> </w:t>
      </w:r>
    </w:p>
    <w:p w14:paraId="513A6FA3" w14:textId="77777777" w:rsidR="00BF0E56" w:rsidRDefault="00BF0E56" w:rsidP="00BF0E56">
      <w:pPr>
        <w:pStyle w:val="ResetPara"/>
        <w:rPr>
          <w:lang w:eastAsia="en-AU"/>
        </w:rPr>
      </w:pPr>
    </w:p>
    <w:p w14:paraId="7C186578" w14:textId="3D130D5F" w:rsidR="007756CF" w:rsidRDefault="00AA43C4" w:rsidP="00695D91">
      <w:pPr>
        <w:pStyle w:val="Lista"/>
        <w:rPr>
          <w:lang w:eastAsia="en-AU"/>
        </w:rPr>
      </w:pPr>
      <w:r>
        <w:rPr>
          <w:lang w:eastAsia="en-AU"/>
        </w:rPr>
        <w:t>AEMO determines the size of the two largest</w:t>
      </w:r>
      <w:r w:rsidR="006E49B1">
        <w:rPr>
          <w:lang w:eastAsia="en-AU"/>
        </w:rPr>
        <w:t xml:space="preserve"> relevant</w:t>
      </w:r>
      <w:r>
        <w:rPr>
          <w:lang w:eastAsia="en-AU"/>
        </w:rPr>
        <w:t xml:space="preserve"> </w:t>
      </w:r>
      <w:r>
        <w:rPr>
          <w:i/>
          <w:lang w:eastAsia="en-AU"/>
        </w:rPr>
        <w:t xml:space="preserve">credible contingency events </w:t>
      </w:r>
      <w:r>
        <w:rPr>
          <w:lang w:eastAsia="en-AU"/>
        </w:rPr>
        <w:t xml:space="preserve">that could affect the available </w:t>
      </w:r>
      <w:r>
        <w:rPr>
          <w:i/>
          <w:lang w:eastAsia="en-AU"/>
        </w:rPr>
        <w:t xml:space="preserve">supply </w:t>
      </w:r>
      <w:r>
        <w:rPr>
          <w:lang w:eastAsia="en-AU"/>
        </w:rPr>
        <w:t xml:space="preserve">of electricity for each </w:t>
      </w:r>
      <w:r>
        <w:rPr>
          <w:i/>
          <w:lang w:eastAsia="en-AU"/>
        </w:rPr>
        <w:t>region</w:t>
      </w:r>
      <w:r w:rsidR="00A3738A">
        <w:rPr>
          <w:i/>
          <w:lang w:eastAsia="en-AU"/>
        </w:rPr>
        <w:t xml:space="preserve"> </w:t>
      </w:r>
      <w:r w:rsidR="00A3738A">
        <w:rPr>
          <w:lang w:eastAsia="en-AU"/>
        </w:rPr>
        <w:t>from time to time</w:t>
      </w:r>
      <w:r>
        <w:rPr>
          <w:i/>
          <w:lang w:eastAsia="en-AU"/>
        </w:rPr>
        <w:t xml:space="preserve">. </w:t>
      </w:r>
      <w:r>
        <w:rPr>
          <w:lang w:eastAsia="en-AU"/>
        </w:rPr>
        <w:t>The</w:t>
      </w:r>
      <w:r w:rsidR="00D967B8">
        <w:rPr>
          <w:lang w:eastAsia="en-AU"/>
        </w:rPr>
        <w:t>se will generally be determined automatically, consistent with a list of</w:t>
      </w:r>
      <w:r w:rsidR="00553B28">
        <w:rPr>
          <w:lang w:eastAsia="en-AU"/>
        </w:rPr>
        <w:t xml:space="preserve"> relevant </w:t>
      </w:r>
      <w:r w:rsidR="00553B28">
        <w:rPr>
          <w:i/>
          <w:lang w:eastAsia="en-AU"/>
        </w:rPr>
        <w:t xml:space="preserve">credible contingency events </w:t>
      </w:r>
      <w:r w:rsidR="00D967B8">
        <w:rPr>
          <w:lang w:eastAsia="en-AU"/>
        </w:rPr>
        <w:t xml:space="preserve">to </w:t>
      </w:r>
      <w:r w:rsidR="00695D91">
        <w:rPr>
          <w:lang w:eastAsia="en-AU"/>
        </w:rPr>
        <w:t xml:space="preserve">be published </w:t>
      </w:r>
      <w:r w:rsidR="00D967B8">
        <w:rPr>
          <w:lang w:eastAsia="en-AU"/>
        </w:rPr>
        <w:t xml:space="preserve">by </w:t>
      </w:r>
      <w:r w:rsidR="00695D91">
        <w:rPr>
          <w:lang w:eastAsia="en-AU"/>
        </w:rPr>
        <w:t xml:space="preserve">AEMO </w:t>
      </w:r>
      <w:r w:rsidR="00D967B8">
        <w:rPr>
          <w:lang w:eastAsia="en-AU"/>
        </w:rPr>
        <w:t xml:space="preserve">on its </w:t>
      </w:r>
      <w:r w:rsidR="00695D91">
        <w:rPr>
          <w:lang w:eastAsia="en-AU"/>
        </w:rPr>
        <w:t>website alongside th</w:t>
      </w:r>
      <w:r w:rsidR="00D967B8">
        <w:rPr>
          <w:lang w:eastAsia="en-AU"/>
        </w:rPr>
        <w:t>ese G</w:t>
      </w:r>
      <w:r w:rsidR="00695D91">
        <w:rPr>
          <w:lang w:eastAsia="en-AU"/>
        </w:rPr>
        <w:t>uideline</w:t>
      </w:r>
      <w:r w:rsidR="00D967B8">
        <w:rPr>
          <w:lang w:eastAsia="en-AU"/>
        </w:rPr>
        <w:t>s</w:t>
      </w:r>
      <w:r w:rsidR="006E49B1">
        <w:rPr>
          <w:lang w:eastAsia="en-AU"/>
        </w:rPr>
        <w:t xml:space="preserve">. </w:t>
      </w:r>
    </w:p>
    <w:p w14:paraId="1020F76F" w14:textId="77EB8E1D" w:rsidR="003939CD" w:rsidRDefault="00407E60" w:rsidP="00695D91">
      <w:pPr>
        <w:pStyle w:val="Lista"/>
        <w:rPr>
          <w:lang w:eastAsia="en-AU"/>
        </w:rPr>
      </w:pPr>
      <w:bookmarkStart w:id="194" w:name="_Ref491857055"/>
      <w:r>
        <w:t>AEMO then det</w:t>
      </w:r>
      <w:r w:rsidR="003939CD">
        <w:t xml:space="preserve">ermines the reduction in </w:t>
      </w:r>
      <w:r w:rsidR="003939CD">
        <w:rPr>
          <w:i/>
        </w:rPr>
        <w:t xml:space="preserve">capacity reserves </w:t>
      </w:r>
      <w:r w:rsidR="003939CD">
        <w:t xml:space="preserve">expected to result in that </w:t>
      </w:r>
      <w:r w:rsidR="003939CD">
        <w:rPr>
          <w:i/>
        </w:rPr>
        <w:t xml:space="preserve">region </w:t>
      </w:r>
      <w:r w:rsidR="003939CD">
        <w:t>from the occurrence of:</w:t>
      </w:r>
      <w:bookmarkEnd w:id="194"/>
    </w:p>
    <w:p w14:paraId="48A8B06C" w14:textId="77D853FA" w:rsidR="00472E73" w:rsidRDefault="003939CD" w:rsidP="00695D91">
      <w:pPr>
        <w:pStyle w:val="Listi"/>
        <w:rPr>
          <w:lang w:eastAsia="en-AU"/>
        </w:rPr>
      </w:pPr>
      <w:r>
        <w:t xml:space="preserve">the single largest of those relevant </w:t>
      </w:r>
      <w:r>
        <w:rPr>
          <w:i/>
        </w:rPr>
        <w:t xml:space="preserve">credible contingency events </w:t>
      </w:r>
      <w:r>
        <w:t>(</w:t>
      </w:r>
      <w:r w:rsidR="00472E73">
        <w:t>LCR</w:t>
      </w:r>
      <w:r>
        <w:t xml:space="preserve">) (in MW); and </w:t>
      </w:r>
    </w:p>
    <w:p w14:paraId="6A7763FA" w14:textId="578BD27A" w:rsidR="00A2047F" w:rsidRDefault="003939CD" w:rsidP="00525763">
      <w:pPr>
        <w:pStyle w:val="Listi"/>
        <w:rPr>
          <w:lang w:eastAsia="en-AU"/>
        </w:rPr>
      </w:pPr>
      <w:bookmarkStart w:id="195" w:name="_Ref491857075"/>
      <w:r>
        <w:t xml:space="preserve">both of the two largest </w:t>
      </w:r>
      <w:r>
        <w:rPr>
          <w:i/>
        </w:rPr>
        <w:t>credible contingency events</w:t>
      </w:r>
      <w:r>
        <w:t>, assuming they occur</w:t>
      </w:r>
      <w:r>
        <w:rPr>
          <w:i/>
        </w:rPr>
        <w:t xml:space="preserve"> </w:t>
      </w:r>
      <w:r>
        <w:t xml:space="preserve">consecutively with </w:t>
      </w:r>
      <w:r>
        <w:rPr>
          <w:lang w:eastAsia="en-AU"/>
        </w:rPr>
        <w:t xml:space="preserve">sufficient time to return the </w:t>
      </w:r>
      <w:r>
        <w:rPr>
          <w:i/>
          <w:lang w:eastAsia="en-AU"/>
        </w:rPr>
        <w:t>power system</w:t>
      </w:r>
      <w:r>
        <w:rPr>
          <w:lang w:eastAsia="en-AU"/>
        </w:rPr>
        <w:t xml:space="preserve"> to a </w:t>
      </w:r>
      <w:r>
        <w:rPr>
          <w:i/>
          <w:lang w:eastAsia="en-AU"/>
        </w:rPr>
        <w:t>secure operating state</w:t>
      </w:r>
      <w:r>
        <w:rPr>
          <w:lang w:eastAsia="en-AU"/>
        </w:rPr>
        <w:t xml:space="preserve"> prior to the second event (</w:t>
      </w:r>
      <w:r w:rsidR="00472E73">
        <w:t>LCR2</w:t>
      </w:r>
      <w:r>
        <w:t>) (in MW).</w:t>
      </w:r>
      <w:r w:rsidR="00472E73">
        <w:t xml:space="preserve"> </w:t>
      </w:r>
      <w:bookmarkStart w:id="196" w:name="_Toc445212701"/>
      <w:bookmarkStart w:id="197" w:name="_Toc445384268"/>
      <w:bookmarkEnd w:id="195"/>
    </w:p>
    <w:p w14:paraId="6C3AB8C9" w14:textId="420ADE54" w:rsidR="007B5E2B" w:rsidRDefault="00AA7891" w:rsidP="008A4D4F">
      <w:pPr>
        <w:pStyle w:val="Lista"/>
      </w:pPr>
      <w:r>
        <w:t>T</w:t>
      </w:r>
      <w:r w:rsidR="007B5E2B">
        <w:t xml:space="preserve">he </w:t>
      </w:r>
      <w:r>
        <w:t xml:space="preserve">temporary </w:t>
      </w:r>
      <w:r w:rsidR="007B5E2B" w:rsidRPr="00AA7891">
        <w:t>reclassification</w:t>
      </w:r>
      <w:r>
        <w:t xml:space="preserve"> of a </w:t>
      </w:r>
      <w:r>
        <w:rPr>
          <w:i/>
        </w:rPr>
        <w:t>non-credible contingency event</w:t>
      </w:r>
      <w:r>
        <w:t xml:space="preserve"> may affect the size of the</w:t>
      </w:r>
      <w:r w:rsidR="00D967B8">
        <w:t xml:space="preserve"> largest or second largest </w:t>
      </w:r>
      <w:r w:rsidR="00D967B8">
        <w:rPr>
          <w:i/>
        </w:rPr>
        <w:t xml:space="preserve">credible contingency event </w:t>
      </w:r>
      <w:r w:rsidR="00D967B8">
        <w:t xml:space="preserve">in a </w:t>
      </w:r>
      <w:r w:rsidR="00D967B8">
        <w:rPr>
          <w:i/>
        </w:rPr>
        <w:t xml:space="preserve">region </w:t>
      </w:r>
      <w:r w:rsidR="00D967B8">
        <w:t xml:space="preserve">at any time. In accordance with the NER and AEMO’s normal procedures, AEMO issues a market notice when reclassification occurs. </w:t>
      </w:r>
      <w:r>
        <w:t xml:space="preserve">  </w:t>
      </w:r>
    </w:p>
    <w:p w14:paraId="2CF30F0C" w14:textId="146905B1" w:rsidR="005233B6" w:rsidRPr="008A4D4F" w:rsidRDefault="00D967B8" w:rsidP="008A4D4F">
      <w:pPr>
        <w:pStyle w:val="Lista"/>
      </w:pPr>
      <w:r>
        <w:lastRenderedPageBreak/>
        <w:t>If other u</w:t>
      </w:r>
      <w:r w:rsidR="005233B6" w:rsidRPr="008A4D4F">
        <w:t xml:space="preserve">nusual temporary operating conditions result in situations </w:t>
      </w:r>
      <w:r>
        <w:t xml:space="preserve">that </w:t>
      </w:r>
      <w:r w:rsidR="005233B6" w:rsidRPr="008A4D4F">
        <w:t>require manual specification of LCR and LCR2 levels</w:t>
      </w:r>
      <w:r>
        <w:t xml:space="preserve">, </w:t>
      </w:r>
      <w:r w:rsidR="005233B6" w:rsidRPr="008A4D4F">
        <w:t xml:space="preserve">AEMO will </w:t>
      </w:r>
      <w:r w:rsidR="00623A4D">
        <w:t xml:space="preserve">inform </w:t>
      </w:r>
      <w:r w:rsidR="00623A4D">
        <w:rPr>
          <w:i/>
        </w:rPr>
        <w:t xml:space="preserve">Market Participants </w:t>
      </w:r>
      <w:r w:rsidR="00623A4D">
        <w:t xml:space="preserve">by issuing </w:t>
      </w:r>
      <w:r w:rsidR="005233B6" w:rsidRPr="008A4D4F">
        <w:t xml:space="preserve">a market notice. </w:t>
      </w:r>
    </w:p>
    <w:p w14:paraId="174CCAB6" w14:textId="5928ABA9" w:rsidR="005233B6" w:rsidRPr="008A4D4F" w:rsidRDefault="005233B6" w:rsidP="008A4D4F">
      <w:pPr>
        <w:pStyle w:val="Lista"/>
      </w:pPr>
      <w:r w:rsidRPr="008A4D4F">
        <w:t xml:space="preserve">On infrequent occasions the list of relevant </w:t>
      </w:r>
      <w:r w:rsidRPr="00D967B8">
        <w:rPr>
          <w:i/>
        </w:rPr>
        <w:t>credible contingency events</w:t>
      </w:r>
      <w:r w:rsidRPr="008A4D4F">
        <w:t xml:space="preserve"> </w:t>
      </w:r>
      <w:r w:rsidR="00E8138C" w:rsidRPr="008A4D4F">
        <w:t xml:space="preserve">may need to be revised if new classes of </w:t>
      </w:r>
      <w:r w:rsidR="00D967B8">
        <w:t>events</w:t>
      </w:r>
      <w:r w:rsidR="00E8138C" w:rsidRPr="008A4D4F">
        <w:t xml:space="preserve"> need to be added or existing classes revised. If th</w:t>
      </w:r>
      <w:r w:rsidR="00121203">
        <w:t>i</w:t>
      </w:r>
      <w:r w:rsidRPr="008A4D4F">
        <w:t>s occurs</w:t>
      </w:r>
      <w:r w:rsidR="00D967B8">
        <w:t>,</w:t>
      </w:r>
      <w:r w:rsidRPr="008A4D4F">
        <w:t xml:space="preserve"> AEMO will </w:t>
      </w:r>
      <w:r w:rsidR="00D967B8">
        <w:t>update the published list as soon as reasonably practicable</w:t>
      </w:r>
      <w:r w:rsidRPr="008A4D4F">
        <w:t xml:space="preserve">. </w:t>
      </w:r>
    </w:p>
    <w:p w14:paraId="61942E69" w14:textId="50859916" w:rsidR="008F2864" w:rsidRDefault="006B1C92" w:rsidP="00362773">
      <w:pPr>
        <w:pStyle w:val="Heading1"/>
        <w:rPr>
          <w:lang w:eastAsia="en-AU"/>
        </w:rPr>
      </w:pPr>
      <w:bookmarkStart w:id="198" w:name="_Toc526409711"/>
      <w:r>
        <w:rPr>
          <w:lang w:eastAsia="en-AU"/>
        </w:rPr>
        <w:t xml:space="preserve">Description of </w:t>
      </w:r>
      <w:r w:rsidR="00362773">
        <w:rPr>
          <w:lang w:eastAsia="en-AU"/>
        </w:rPr>
        <w:t>Reserve Levels</w:t>
      </w:r>
      <w:bookmarkEnd w:id="196"/>
      <w:bookmarkEnd w:id="197"/>
      <w:bookmarkEnd w:id="198"/>
    </w:p>
    <w:p w14:paraId="1E575076" w14:textId="77777777" w:rsidR="00E05793" w:rsidRDefault="00E05793" w:rsidP="00BD3E99">
      <w:pPr>
        <w:pStyle w:val="ResetPara"/>
        <w:rPr>
          <w:lang w:eastAsia="en-AU"/>
        </w:rPr>
      </w:pPr>
    </w:p>
    <w:p w14:paraId="16B69078" w14:textId="0791AB67" w:rsidR="00E05793" w:rsidRPr="00E05793" w:rsidRDefault="00E05793" w:rsidP="00BD3E99">
      <w:pPr>
        <w:pStyle w:val="Heading2"/>
        <w:rPr>
          <w:lang w:eastAsia="en-AU"/>
        </w:rPr>
      </w:pPr>
      <w:bookmarkStart w:id="199" w:name="_Toc526409712"/>
      <w:r>
        <w:rPr>
          <w:lang w:eastAsia="en-AU"/>
        </w:rPr>
        <w:t>General</w:t>
      </w:r>
      <w:bookmarkEnd w:id="199"/>
    </w:p>
    <w:p w14:paraId="3229F461" w14:textId="77777777" w:rsidR="00362773" w:rsidRDefault="00362773" w:rsidP="00362773">
      <w:pPr>
        <w:pStyle w:val="ResetPara"/>
        <w:rPr>
          <w:lang w:eastAsia="en-AU"/>
        </w:rPr>
      </w:pPr>
    </w:p>
    <w:p w14:paraId="3AD03F6F" w14:textId="7A5B7107" w:rsidR="00362773" w:rsidRDefault="00362773" w:rsidP="00BD3E99">
      <w:pPr>
        <w:pStyle w:val="Lista"/>
        <w:rPr>
          <w:lang w:eastAsia="en-AU"/>
        </w:rPr>
      </w:pPr>
      <w:r>
        <w:rPr>
          <w:lang w:eastAsia="en-AU"/>
        </w:rPr>
        <w:t>AEMO will de</w:t>
      </w:r>
      <w:r w:rsidR="006B1C92">
        <w:rPr>
          <w:lang w:eastAsia="en-AU"/>
        </w:rPr>
        <w:t>clare LOR conditions when it de</w:t>
      </w:r>
      <w:r>
        <w:rPr>
          <w:lang w:eastAsia="en-AU"/>
        </w:rPr>
        <w:t>termine</w:t>
      </w:r>
      <w:r w:rsidR="006B1C92">
        <w:rPr>
          <w:lang w:eastAsia="en-AU"/>
        </w:rPr>
        <w:t xml:space="preserve">s </w:t>
      </w:r>
      <w:r w:rsidR="006C705F">
        <w:rPr>
          <w:lang w:eastAsia="en-AU"/>
        </w:rPr>
        <w:t>there is</w:t>
      </w:r>
      <w:r w:rsidR="006C705F">
        <w:t xml:space="preserve"> a non-remote probability of </w:t>
      </w:r>
      <w:r w:rsidR="00121203">
        <w:t>LOR Load Shedding</w:t>
      </w:r>
      <w:r w:rsidR="006C705F">
        <w:t xml:space="preserve"> due to a shortfall of available </w:t>
      </w:r>
      <w:r w:rsidR="006C705F">
        <w:rPr>
          <w:i/>
        </w:rPr>
        <w:t>capacity reserves</w:t>
      </w:r>
      <w:r w:rsidR="006B1C92">
        <w:rPr>
          <w:lang w:eastAsia="en-AU"/>
        </w:rPr>
        <w:t xml:space="preserve"> at a given time in the LOR assessment horizon</w:t>
      </w:r>
      <w:r w:rsidR="00D42B41">
        <w:rPr>
          <w:lang w:eastAsia="en-AU"/>
        </w:rPr>
        <w:t>, by reference to the criteria described in this clause for levels LOR3, LOR2 and LOR1.</w:t>
      </w:r>
      <w:r w:rsidR="009966E8">
        <w:rPr>
          <w:lang w:eastAsia="en-AU"/>
        </w:rPr>
        <w:t xml:space="preserve"> This is shown</w:t>
      </w:r>
      <w:r w:rsidR="00127C05">
        <w:rPr>
          <w:lang w:eastAsia="en-AU"/>
        </w:rPr>
        <w:t xml:space="preserve"> in </w:t>
      </w:r>
      <w:r w:rsidR="006E2BF9">
        <w:rPr>
          <w:lang w:eastAsia="en-AU"/>
        </w:rPr>
        <w:t>Figure 1.</w:t>
      </w:r>
    </w:p>
    <w:p w14:paraId="659C415A" w14:textId="63B50D2B" w:rsidR="00E8138C" w:rsidRDefault="00E8138C" w:rsidP="00BD3E99">
      <w:pPr>
        <w:pStyle w:val="Lista"/>
        <w:rPr>
          <w:lang w:eastAsia="en-AU"/>
        </w:rPr>
      </w:pPr>
      <w:r>
        <w:rPr>
          <w:lang w:eastAsia="en-AU"/>
        </w:rPr>
        <w:t xml:space="preserve">In some cases where published forecast </w:t>
      </w:r>
      <w:r w:rsidR="00623A4D">
        <w:rPr>
          <w:i/>
          <w:lang w:eastAsia="en-AU"/>
        </w:rPr>
        <w:t xml:space="preserve">capacity </w:t>
      </w:r>
      <w:r w:rsidRPr="00623A4D">
        <w:rPr>
          <w:i/>
          <w:lang w:eastAsia="en-AU"/>
        </w:rPr>
        <w:t>reserves</w:t>
      </w:r>
      <w:r>
        <w:rPr>
          <w:lang w:eastAsia="en-AU"/>
        </w:rPr>
        <w:t xml:space="preserve"> are below these LOR levels, AEMO may decide not to declare an LOR condition. Examples of such circumstances </w:t>
      </w:r>
      <w:r w:rsidR="00623A4D">
        <w:rPr>
          <w:lang w:eastAsia="en-AU"/>
        </w:rPr>
        <w:t>include:</w:t>
      </w:r>
    </w:p>
    <w:p w14:paraId="3683FA6E" w14:textId="7003BE79" w:rsidR="00E8138C" w:rsidRDefault="00623A4D" w:rsidP="00BD3E99">
      <w:pPr>
        <w:pStyle w:val="Listi"/>
        <w:rPr>
          <w:lang w:eastAsia="en-AU"/>
        </w:rPr>
      </w:pPr>
      <w:r>
        <w:rPr>
          <w:lang w:eastAsia="en-AU"/>
        </w:rPr>
        <w:t>c</w:t>
      </w:r>
      <w:r w:rsidR="00E8138C">
        <w:rPr>
          <w:lang w:eastAsia="en-AU"/>
        </w:rPr>
        <w:t xml:space="preserve">learly incorrect PASA results due to software issues or incorrect performance of </w:t>
      </w:r>
      <w:r w:rsidR="00E8138C" w:rsidRPr="00623A4D">
        <w:rPr>
          <w:i/>
          <w:lang w:eastAsia="en-AU"/>
        </w:rPr>
        <w:t>network constraint</w:t>
      </w:r>
      <w:r w:rsidR="00E8138C">
        <w:rPr>
          <w:lang w:eastAsia="en-AU"/>
        </w:rPr>
        <w:t xml:space="preserve"> equations</w:t>
      </w:r>
      <w:r>
        <w:rPr>
          <w:lang w:eastAsia="en-AU"/>
        </w:rPr>
        <w:t>; or</w:t>
      </w:r>
    </w:p>
    <w:p w14:paraId="5E86BDD4" w14:textId="210C1D0B" w:rsidR="00E8138C" w:rsidRDefault="00623A4D" w:rsidP="00BD3E99">
      <w:pPr>
        <w:pStyle w:val="Listi"/>
        <w:rPr>
          <w:lang w:eastAsia="en-AU"/>
        </w:rPr>
      </w:pPr>
      <w:r>
        <w:rPr>
          <w:lang w:eastAsia="en-AU"/>
        </w:rPr>
        <w:t>s</w:t>
      </w:r>
      <w:r w:rsidR="00E8138C">
        <w:rPr>
          <w:lang w:eastAsia="en-AU"/>
        </w:rPr>
        <w:t>ituations wh</w:t>
      </w:r>
      <w:r>
        <w:rPr>
          <w:lang w:eastAsia="en-AU"/>
        </w:rPr>
        <w:t xml:space="preserve">ere the shortfall is clearly transient </w:t>
      </w:r>
      <w:r w:rsidR="00DF2598">
        <w:rPr>
          <w:lang w:eastAsia="en-AU"/>
        </w:rPr>
        <w:t xml:space="preserve">and will be resolved through normal </w:t>
      </w:r>
      <w:r w:rsidR="00DF2598">
        <w:rPr>
          <w:i/>
          <w:lang w:eastAsia="en-AU"/>
        </w:rPr>
        <w:t xml:space="preserve">dispatch </w:t>
      </w:r>
      <w:r w:rsidR="00DF2598">
        <w:rPr>
          <w:lang w:eastAsia="en-AU"/>
        </w:rPr>
        <w:t xml:space="preserve">processes without presenting an </w:t>
      </w:r>
      <w:r w:rsidR="00E8138C">
        <w:rPr>
          <w:lang w:eastAsia="en-AU"/>
        </w:rPr>
        <w:t>ongoing threat to reliability</w:t>
      </w:r>
      <w:r>
        <w:rPr>
          <w:lang w:eastAsia="en-AU"/>
        </w:rPr>
        <w:t xml:space="preserve"> of </w:t>
      </w:r>
      <w:r>
        <w:rPr>
          <w:i/>
          <w:lang w:eastAsia="en-AU"/>
        </w:rPr>
        <w:t>supply</w:t>
      </w:r>
      <w:r w:rsidR="00E05793">
        <w:rPr>
          <w:lang w:eastAsia="en-AU"/>
        </w:rPr>
        <w:t>,</w:t>
      </w:r>
    </w:p>
    <w:p w14:paraId="519CE687" w14:textId="1BF4D9E7" w:rsidR="00E8138C" w:rsidRDefault="00E05793" w:rsidP="00BD3E99">
      <w:pPr>
        <w:pStyle w:val="ParaFlw1"/>
        <w:rPr>
          <w:lang w:eastAsia="en-AU"/>
        </w:rPr>
      </w:pPr>
      <w:r>
        <w:rPr>
          <w:lang w:eastAsia="en-AU"/>
        </w:rPr>
        <w:t>and i</w:t>
      </w:r>
      <w:r w:rsidR="00E8138C">
        <w:rPr>
          <w:lang w:eastAsia="en-AU"/>
        </w:rPr>
        <w:t xml:space="preserve">n </w:t>
      </w:r>
      <w:r>
        <w:rPr>
          <w:lang w:eastAsia="en-AU"/>
        </w:rPr>
        <w:t>those</w:t>
      </w:r>
      <w:r w:rsidR="00E8138C">
        <w:rPr>
          <w:lang w:eastAsia="en-AU"/>
        </w:rPr>
        <w:t xml:space="preserve"> circumstances AEMO will issue a market notice to explain why it has not declared an LOR condition. </w:t>
      </w:r>
    </w:p>
    <w:p w14:paraId="225B1129" w14:textId="31879D09" w:rsidR="00D42B41" w:rsidRDefault="00D42B41" w:rsidP="00D42B41">
      <w:pPr>
        <w:pStyle w:val="Heading2"/>
        <w:rPr>
          <w:lang w:eastAsia="en-AU"/>
        </w:rPr>
      </w:pPr>
      <w:bookmarkStart w:id="200" w:name="_Toc526409713"/>
      <w:r>
        <w:rPr>
          <w:lang w:eastAsia="en-AU"/>
        </w:rPr>
        <w:t>LOR3</w:t>
      </w:r>
      <w:bookmarkEnd w:id="200"/>
    </w:p>
    <w:p w14:paraId="064C8695" w14:textId="77777777" w:rsidR="00D42B41" w:rsidRPr="00D42B41" w:rsidRDefault="00D42B41" w:rsidP="00D42B41">
      <w:pPr>
        <w:pStyle w:val="ResetPara"/>
        <w:rPr>
          <w:lang w:eastAsia="en-AU"/>
        </w:rPr>
      </w:pPr>
    </w:p>
    <w:p w14:paraId="2EE4F595" w14:textId="5F4A28F2" w:rsidR="006B1C92" w:rsidRDefault="00D42B41" w:rsidP="00D42B41">
      <w:pPr>
        <w:pStyle w:val="TxtFlw0"/>
      </w:pPr>
      <w:r>
        <w:t>LOR3 will be declared for</w:t>
      </w:r>
      <w:r w:rsidR="006B1C92">
        <w:t xml:space="preserve"> a </w:t>
      </w:r>
      <w:r w:rsidR="006B1C92" w:rsidRPr="00D42B41">
        <w:rPr>
          <w:i/>
        </w:rPr>
        <w:t>region</w:t>
      </w:r>
      <w:r w:rsidR="00472E73">
        <w:rPr>
          <w:i/>
        </w:rPr>
        <w:t>(s)</w:t>
      </w:r>
      <w:r>
        <w:t>:</w:t>
      </w:r>
    </w:p>
    <w:p w14:paraId="20AE2D2C" w14:textId="0E0DC906" w:rsidR="006B1C92" w:rsidRPr="009F346B" w:rsidRDefault="00D42B41" w:rsidP="00D42B41">
      <w:pPr>
        <w:pStyle w:val="Lista"/>
      </w:pPr>
      <w:r w:rsidRPr="009F346B">
        <w:t>w</w:t>
      </w:r>
      <w:r w:rsidR="006B1C92" w:rsidRPr="009F346B">
        <w:t xml:space="preserve">hen </w:t>
      </w:r>
      <w:r w:rsidR="00F52ABF">
        <w:t>LOR</w:t>
      </w:r>
      <w:r w:rsidRPr="009F346B">
        <w:t xml:space="preserve"> </w:t>
      </w:r>
      <w:r w:rsidR="00C55D3A" w:rsidRPr="009F346B">
        <w:t>L</w:t>
      </w:r>
      <w:r w:rsidRPr="009F346B">
        <w:t xml:space="preserve">oad </w:t>
      </w:r>
      <w:r w:rsidR="00C55D3A" w:rsidRPr="009F346B">
        <w:t>S</w:t>
      </w:r>
      <w:r w:rsidRPr="009F346B">
        <w:t>hedding</w:t>
      </w:r>
      <w:r w:rsidRPr="009F346B">
        <w:rPr>
          <w:i/>
        </w:rPr>
        <w:t xml:space="preserve"> </w:t>
      </w:r>
      <w:r w:rsidRPr="009F346B">
        <w:t xml:space="preserve">is occurring </w:t>
      </w:r>
      <w:r w:rsidR="00F0678A" w:rsidRPr="009F346B">
        <w:t>as a result of a short</w:t>
      </w:r>
      <w:r w:rsidR="00095CCB" w:rsidRPr="009F346B">
        <w:t xml:space="preserve">fall </w:t>
      </w:r>
      <w:r w:rsidR="00F0678A" w:rsidRPr="009F346B">
        <w:t xml:space="preserve">of </w:t>
      </w:r>
      <w:r w:rsidR="00095CCB" w:rsidRPr="009F346B">
        <w:t xml:space="preserve">available </w:t>
      </w:r>
      <w:r w:rsidR="00F0678A" w:rsidRPr="009F346B">
        <w:rPr>
          <w:i/>
        </w:rPr>
        <w:t>capacity reserves</w:t>
      </w:r>
      <w:r w:rsidR="00307BF7" w:rsidRPr="009F346B">
        <w:t xml:space="preserve"> (</w:t>
      </w:r>
      <w:r w:rsidR="00307BF7" w:rsidRPr="009F346B">
        <w:rPr>
          <w:b/>
        </w:rPr>
        <w:t>actual LOR3</w:t>
      </w:r>
      <w:r w:rsidR="006B69CA" w:rsidRPr="009F346B">
        <w:t>)</w:t>
      </w:r>
      <w:r w:rsidR="00C55D3A" w:rsidRPr="009F346B">
        <w:t>;</w:t>
      </w:r>
      <w:r w:rsidR="006B69CA" w:rsidRPr="009F346B">
        <w:t xml:space="preserve"> </w:t>
      </w:r>
      <w:r w:rsidRPr="009F346B">
        <w:t>or</w:t>
      </w:r>
      <w:r w:rsidR="006B69CA" w:rsidRPr="009F346B">
        <w:t xml:space="preserve">  </w:t>
      </w:r>
    </w:p>
    <w:p w14:paraId="5507B4DE" w14:textId="4CA49036" w:rsidR="006B1C92" w:rsidRDefault="00D42B41" w:rsidP="00D42B41">
      <w:pPr>
        <w:pStyle w:val="Lista"/>
      </w:pPr>
      <w:r>
        <w:t>f</w:t>
      </w:r>
      <w:r w:rsidR="006B1C92">
        <w:t xml:space="preserve">or a period </w:t>
      </w:r>
      <w:r>
        <w:t>within the LOR assessment horizon</w:t>
      </w:r>
      <w:r w:rsidR="006B1C92">
        <w:t xml:space="preserve"> when the forecast of</w:t>
      </w:r>
      <w:r w:rsidR="009D2013">
        <w:t xml:space="preserve"> </w:t>
      </w:r>
      <w:r w:rsidR="00817D47">
        <w:t xml:space="preserve">available </w:t>
      </w:r>
      <w:r w:rsidR="00817D47">
        <w:rPr>
          <w:i/>
        </w:rPr>
        <w:t xml:space="preserve">capacity reserves </w:t>
      </w:r>
      <w:r w:rsidR="00817D47">
        <w:t>in</w:t>
      </w:r>
      <w:r w:rsidR="006B1C92">
        <w:t xml:space="preserve"> </w:t>
      </w:r>
      <w:r w:rsidR="00817D47">
        <w:t xml:space="preserve">the </w:t>
      </w:r>
      <w:r>
        <w:rPr>
          <w:i/>
        </w:rPr>
        <w:t>short term PASA</w:t>
      </w:r>
      <w:r w:rsidR="006B1C92">
        <w:t xml:space="preserve"> or </w:t>
      </w:r>
      <w:r w:rsidRPr="00D42B41">
        <w:rPr>
          <w:i/>
        </w:rPr>
        <w:t>p</w:t>
      </w:r>
      <w:r w:rsidR="006B1C92" w:rsidRPr="00D42B41">
        <w:rPr>
          <w:i/>
        </w:rPr>
        <w:t>re-dispatch</w:t>
      </w:r>
      <w:r w:rsidR="006B1C92">
        <w:t xml:space="preserve"> </w:t>
      </w:r>
      <w:r>
        <w:rPr>
          <w:i/>
        </w:rPr>
        <w:t xml:space="preserve">schedule </w:t>
      </w:r>
      <w:r w:rsidR="009D2013">
        <w:t>is at or below zero (</w:t>
      </w:r>
      <w:r w:rsidR="009D2013" w:rsidRPr="003557A5">
        <w:rPr>
          <w:b/>
        </w:rPr>
        <w:t>forecast LOR3</w:t>
      </w:r>
      <w:r w:rsidR="009D2013">
        <w:t>)</w:t>
      </w:r>
      <w:r w:rsidR="006B1C92">
        <w:t>.</w:t>
      </w:r>
    </w:p>
    <w:p w14:paraId="5F6E3C14" w14:textId="4E7C0159" w:rsidR="00D42B41" w:rsidRDefault="00D42B41" w:rsidP="00D42B41">
      <w:pPr>
        <w:pStyle w:val="Heading2"/>
      </w:pPr>
      <w:bookmarkStart w:id="201" w:name="_Toc526409714"/>
      <w:r>
        <w:t>LOR2</w:t>
      </w:r>
      <w:bookmarkEnd w:id="201"/>
    </w:p>
    <w:p w14:paraId="40D3AE0A" w14:textId="77777777" w:rsidR="00D42B41" w:rsidRPr="00D42B41" w:rsidRDefault="00D42B41" w:rsidP="00D42B41">
      <w:pPr>
        <w:pStyle w:val="ResetPara"/>
      </w:pPr>
    </w:p>
    <w:p w14:paraId="23B29838" w14:textId="742C2130" w:rsidR="006B1C92" w:rsidRDefault="006B1C92" w:rsidP="00034872">
      <w:pPr>
        <w:pStyle w:val="TxtFlw0"/>
      </w:pPr>
      <w:r>
        <w:t xml:space="preserve">LOR2 will be declared </w:t>
      </w:r>
      <w:r w:rsidR="00D42B41">
        <w:t xml:space="preserve">for a </w:t>
      </w:r>
      <w:r w:rsidR="00D42B41" w:rsidRPr="00D42B41">
        <w:rPr>
          <w:i/>
        </w:rPr>
        <w:t>region</w:t>
      </w:r>
      <w:r w:rsidR="00472E73">
        <w:rPr>
          <w:i/>
        </w:rPr>
        <w:t>(s)</w:t>
      </w:r>
      <w:r w:rsidR="00D42B41">
        <w:t>:</w:t>
      </w:r>
      <w:r>
        <w:t xml:space="preserve"> </w:t>
      </w:r>
    </w:p>
    <w:p w14:paraId="15866195" w14:textId="22D05003" w:rsidR="006B1C92" w:rsidRDefault="00A3738A" w:rsidP="00034872">
      <w:pPr>
        <w:pStyle w:val="Lista"/>
      </w:pPr>
      <w:r>
        <w:t>w</w:t>
      </w:r>
      <w:r w:rsidR="006B1C92">
        <w:t xml:space="preserve">hen the </w:t>
      </w:r>
      <w:r>
        <w:t xml:space="preserve">occurrence of the </w:t>
      </w:r>
      <w:r w:rsidR="006B1C92">
        <w:t>largest</w:t>
      </w:r>
      <w:r w:rsidR="00D108DB">
        <w:t xml:space="preserve"> relevant</w:t>
      </w:r>
      <w:r>
        <w:t xml:space="preserve"> </w:t>
      </w:r>
      <w:r>
        <w:rPr>
          <w:i/>
        </w:rPr>
        <w:t>credible contingency event</w:t>
      </w:r>
      <w:r w:rsidR="006B1C92">
        <w:t xml:space="preserve"> would result in </w:t>
      </w:r>
      <w:r w:rsidR="00F52ABF">
        <w:t>LOR</w:t>
      </w:r>
      <w:r w:rsidR="00307BF7">
        <w:rPr>
          <w:i/>
        </w:rPr>
        <w:t xml:space="preserve"> </w:t>
      </w:r>
      <w:r w:rsidR="00C55D3A">
        <w:t>L</w:t>
      </w:r>
      <w:r w:rsidR="00307BF7" w:rsidRPr="00C55D3A">
        <w:t xml:space="preserve">oad </w:t>
      </w:r>
      <w:r w:rsidR="00C55D3A">
        <w:t>S</w:t>
      </w:r>
      <w:r w:rsidR="00307BF7" w:rsidRPr="00C55D3A">
        <w:t>hedding</w:t>
      </w:r>
      <w:r w:rsidR="00307BF7">
        <w:rPr>
          <w:i/>
        </w:rPr>
        <w:t xml:space="preserve"> </w:t>
      </w:r>
      <w:r w:rsidR="00D108DB">
        <w:t>as a result of a short</w:t>
      </w:r>
      <w:r w:rsidR="001203E1">
        <w:t xml:space="preserve">fall of available </w:t>
      </w:r>
      <w:r w:rsidR="00D108DB">
        <w:rPr>
          <w:i/>
        </w:rPr>
        <w:t>capacity reserves</w:t>
      </w:r>
      <w:r w:rsidR="00D108DB">
        <w:t xml:space="preserve"> </w:t>
      </w:r>
      <w:r w:rsidR="00307BF7">
        <w:t>(</w:t>
      </w:r>
      <w:r w:rsidR="00307BF7" w:rsidRPr="00D60117">
        <w:rPr>
          <w:b/>
        </w:rPr>
        <w:t>actual LOR2</w:t>
      </w:r>
      <w:r w:rsidR="00307BF7">
        <w:t>); or</w:t>
      </w:r>
    </w:p>
    <w:p w14:paraId="6183AD68" w14:textId="33E959A8" w:rsidR="00817D47" w:rsidRDefault="00307BF7" w:rsidP="00D60117">
      <w:pPr>
        <w:pStyle w:val="Lista"/>
      </w:pPr>
      <w:r>
        <w:t xml:space="preserve">for a period within the LOR assessment horizon when the forecast of </w:t>
      </w:r>
      <w:r w:rsidR="00817D47">
        <w:t>available</w:t>
      </w:r>
      <w:r w:rsidR="00817D47" w:rsidRPr="00D108DB">
        <w:rPr>
          <w:i/>
        </w:rPr>
        <w:t xml:space="preserve"> capacity reserves</w:t>
      </w:r>
      <w:r w:rsidR="00817D47">
        <w:rPr>
          <w:i/>
        </w:rPr>
        <w:t xml:space="preserve"> </w:t>
      </w:r>
      <w:r w:rsidR="00817D47">
        <w:t>in the</w:t>
      </w:r>
      <w:r w:rsidR="00817D47" w:rsidRPr="00D108DB">
        <w:rPr>
          <w:i/>
        </w:rPr>
        <w:t xml:space="preserve"> </w:t>
      </w:r>
      <w:r w:rsidRPr="00D108DB">
        <w:rPr>
          <w:i/>
        </w:rPr>
        <w:t>short term PAS</w:t>
      </w:r>
      <w:r>
        <w:rPr>
          <w:i/>
        </w:rPr>
        <w:t>A</w:t>
      </w:r>
      <w:r>
        <w:t xml:space="preserve"> or</w:t>
      </w:r>
      <w:r w:rsidRPr="00D108DB">
        <w:rPr>
          <w:i/>
        </w:rPr>
        <w:t xml:space="preserve"> pre-dispatc</w:t>
      </w:r>
      <w:r w:rsidRPr="00D42B41">
        <w:rPr>
          <w:i/>
        </w:rPr>
        <w:t>h</w:t>
      </w:r>
      <w:r w:rsidRPr="00D108DB">
        <w:rPr>
          <w:i/>
        </w:rPr>
        <w:t xml:space="preserve"> schedule</w:t>
      </w:r>
      <w:r w:rsidR="00817D47">
        <w:rPr>
          <w:i/>
        </w:rPr>
        <w:t xml:space="preserve"> </w:t>
      </w:r>
      <w:r w:rsidR="00D108DB">
        <w:t xml:space="preserve">is less than </w:t>
      </w:r>
      <w:r w:rsidR="004E79E3">
        <w:t xml:space="preserve">LCR </w:t>
      </w:r>
      <w:r w:rsidR="00D108DB">
        <w:t>(</w:t>
      </w:r>
      <w:r w:rsidR="00D108DB" w:rsidRPr="00D60117">
        <w:rPr>
          <w:b/>
        </w:rPr>
        <w:t>forecast LOR2</w:t>
      </w:r>
      <w:r w:rsidR="00D108DB">
        <w:t>); or</w:t>
      </w:r>
    </w:p>
    <w:p w14:paraId="538808DC" w14:textId="73F53980" w:rsidR="00D108DB" w:rsidRDefault="00D108DB" w:rsidP="00D60117">
      <w:pPr>
        <w:pStyle w:val="Lista"/>
      </w:pPr>
      <w:r>
        <w:t>for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 xml:space="preserve">is less than FUM for the relevant period and </w:t>
      </w:r>
      <w:r>
        <w:rPr>
          <w:i/>
        </w:rPr>
        <w:t>region</w:t>
      </w:r>
      <w:r>
        <w:t xml:space="preserve"> (</w:t>
      </w:r>
      <w:r w:rsidRPr="00D60117">
        <w:rPr>
          <w:b/>
        </w:rPr>
        <w:t>forecast LOR2</w:t>
      </w:r>
      <w:r>
        <w:t>).</w:t>
      </w:r>
    </w:p>
    <w:p w14:paraId="26A7F6F9" w14:textId="1FA71954" w:rsidR="00D42B41" w:rsidRDefault="00D42B41" w:rsidP="00D42B41">
      <w:pPr>
        <w:pStyle w:val="Heading2"/>
      </w:pPr>
      <w:bookmarkStart w:id="202" w:name="_Toc526409715"/>
      <w:r>
        <w:t>LOR1</w:t>
      </w:r>
      <w:bookmarkEnd w:id="202"/>
    </w:p>
    <w:p w14:paraId="03A9AEE4" w14:textId="77777777" w:rsidR="00D42B41" w:rsidRDefault="00D42B41" w:rsidP="00D42B41">
      <w:pPr>
        <w:pStyle w:val="ResetPara"/>
      </w:pPr>
    </w:p>
    <w:p w14:paraId="68835D57" w14:textId="6BCDBB54" w:rsidR="00D42B41" w:rsidRPr="00D42B41" w:rsidRDefault="00D42B41" w:rsidP="00D42B41">
      <w:pPr>
        <w:pStyle w:val="TxtFlw0"/>
      </w:pPr>
      <w:r>
        <w:t xml:space="preserve">LOR 1 will be declared for a </w:t>
      </w:r>
      <w:r w:rsidRPr="00D42B41">
        <w:rPr>
          <w:i/>
        </w:rPr>
        <w:t>region</w:t>
      </w:r>
      <w:r w:rsidR="00472E73">
        <w:rPr>
          <w:i/>
        </w:rPr>
        <w:t>(s)</w:t>
      </w:r>
      <w:r>
        <w:t>:</w:t>
      </w:r>
    </w:p>
    <w:p w14:paraId="4C900093" w14:textId="79D00E95" w:rsidR="004E79E3" w:rsidRDefault="00307BF7" w:rsidP="004E79E3">
      <w:pPr>
        <w:pStyle w:val="Lista"/>
      </w:pPr>
      <w:r>
        <w:t xml:space="preserve">when the </w:t>
      </w:r>
      <w:r w:rsidR="003939CD">
        <w:t>consecutive</w:t>
      </w:r>
      <w:r w:rsidR="00D108DB">
        <w:t xml:space="preserve"> </w:t>
      </w:r>
      <w:r>
        <w:t xml:space="preserve">occurrence of </w:t>
      </w:r>
      <w:r w:rsidR="00817D47">
        <w:t xml:space="preserve">both </w:t>
      </w:r>
      <w:r>
        <w:t xml:space="preserve">the largest </w:t>
      </w:r>
      <w:r w:rsidR="00817D47">
        <w:t xml:space="preserve">and the second largest </w:t>
      </w:r>
      <w:r w:rsidR="00D108DB">
        <w:t xml:space="preserve">relevant </w:t>
      </w:r>
      <w:r>
        <w:rPr>
          <w:i/>
        </w:rPr>
        <w:t>credible contingency event</w:t>
      </w:r>
      <w:r w:rsidR="00817D47">
        <w:rPr>
          <w:i/>
        </w:rPr>
        <w:t>s</w:t>
      </w:r>
      <w:r>
        <w:t xml:space="preserve"> </w:t>
      </w:r>
      <w:r w:rsidR="00034872">
        <w:t xml:space="preserve">(as described in clause </w:t>
      </w:r>
      <w:r w:rsidR="00034872">
        <w:fldChar w:fldCharType="begin"/>
      </w:r>
      <w:r w:rsidR="00034872">
        <w:instrText xml:space="preserve"> REF _Ref491857051 \r \h </w:instrText>
      </w:r>
      <w:r w:rsidR="00034872">
        <w:fldChar w:fldCharType="separate"/>
      </w:r>
      <w:r w:rsidR="00BF4061">
        <w:t>4</w:t>
      </w:r>
      <w:r w:rsidR="00034872">
        <w:fldChar w:fldCharType="end"/>
      </w:r>
      <w:r w:rsidR="00034872">
        <w:fldChar w:fldCharType="begin"/>
      </w:r>
      <w:r w:rsidR="00034872">
        <w:instrText xml:space="preserve"> REF _Ref491857055 \r \h </w:instrText>
      </w:r>
      <w:r w:rsidR="00034872">
        <w:fldChar w:fldCharType="separate"/>
      </w:r>
      <w:r w:rsidR="00BF4061">
        <w:t>(b)</w:t>
      </w:r>
      <w:r w:rsidR="00034872">
        <w:fldChar w:fldCharType="end"/>
      </w:r>
      <w:r w:rsidR="00034872">
        <w:fldChar w:fldCharType="begin"/>
      </w:r>
      <w:r w:rsidR="00034872">
        <w:instrText xml:space="preserve"> REF _Ref491857075 \r \h </w:instrText>
      </w:r>
      <w:r w:rsidR="00034872">
        <w:fldChar w:fldCharType="separate"/>
      </w:r>
      <w:r w:rsidR="00BF4061">
        <w:t>(b)(ii)</w:t>
      </w:r>
      <w:r w:rsidR="00034872">
        <w:fldChar w:fldCharType="end"/>
      </w:r>
      <w:r w:rsidR="00034872">
        <w:t xml:space="preserve">) </w:t>
      </w:r>
      <w:r>
        <w:t xml:space="preserve">would result </w:t>
      </w:r>
      <w:r w:rsidR="001F4761">
        <w:t xml:space="preserve">in </w:t>
      </w:r>
      <w:r w:rsidR="00F52ABF">
        <w:t>LOR</w:t>
      </w:r>
      <w:r>
        <w:rPr>
          <w:i/>
        </w:rPr>
        <w:t xml:space="preserve"> </w:t>
      </w:r>
      <w:r w:rsidR="001F4761">
        <w:t>L</w:t>
      </w:r>
      <w:r w:rsidRPr="001F4761">
        <w:t xml:space="preserve">oad </w:t>
      </w:r>
      <w:r w:rsidR="001F4761">
        <w:lastRenderedPageBreak/>
        <w:t>S</w:t>
      </w:r>
      <w:r w:rsidRPr="001F4761">
        <w:t>hedding</w:t>
      </w:r>
      <w:r>
        <w:rPr>
          <w:i/>
        </w:rPr>
        <w:t xml:space="preserve"> </w:t>
      </w:r>
      <w:r>
        <w:t xml:space="preserve">occurring </w:t>
      </w:r>
      <w:r w:rsidR="00D108DB">
        <w:t>as a result of a short</w:t>
      </w:r>
      <w:r w:rsidR="006A3ADE">
        <w:t>fall of available</w:t>
      </w:r>
      <w:r w:rsidR="00D108DB">
        <w:t xml:space="preserve"> </w:t>
      </w:r>
      <w:r w:rsidR="00D108DB">
        <w:rPr>
          <w:i/>
        </w:rPr>
        <w:t>capacity reserves</w:t>
      </w:r>
      <w:r w:rsidR="00D108DB">
        <w:t xml:space="preserve"> </w:t>
      </w:r>
      <w:r>
        <w:t>(</w:t>
      </w:r>
      <w:r w:rsidRPr="00D60117">
        <w:rPr>
          <w:b/>
        </w:rPr>
        <w:t>actual LOR1</w:t>
      </w:r>
      <w:r>
        <w:t>); or</w:t>
      </w:r>
    </w:p>
    <w:p w14:paraId="0EAC0786" w14:textId="423AD1CC" w:rsidR="00B9039A" w:rsidRDefault="00B9039A" w:rsidP="00B9039A">
      <w:pPr>
        <w:pStyle w:val="Lista"/>
      </w:pPr>
      <w:r>
        <w:t>for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is less than LCR2 (</w:t>
      </w:r>
      <w:r w:rsidRPr="00D60117">
        <w:rPr>
          <w:b/>
        </w:rPr>
        <w:t>forecast LOR</w:t>
      </w:r>
      <w:r>
        <w:rPr>
          <w:b/>
        </w:rPr>
        <w:t>1</w:t>
      </w:r>
      <w:r>
        <w:t>); or</w:t>
      </w:r>
    </w:p>
    <w:p w14:paraId="78A96582" w14:textId="49BE3825" w:rsidR="00B9039A" w:rsidRDefault="00B9039A" w:rsidP="00B9039A">
      <w:pPr>
        <w:pStyle w:val="Lista"/>
      </w:pPr>
      <w:r>
        <w:t>for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 xml:space="preserve">is less than FUM for the relevant period and </w:t>
      </w:r>
      <w:r>
        <w:rPr>
          <w:i/>
        </w:rPr>
        <w:t>region</w:t>
      </w:r>
      <w:r>
        <w:t xml:space="preserve"> (</w:t>
      </w:r>
      <w:r w:rsidRPr="00D60117">
        <w:rPr>
          <w:b/>
        </w:rPr>
        <w:t>forecast LOR</w:t>
      </w:r>
      <w:r>
        <w:rPr>
          <w:b/>
        </w:rPr>
        <w:t>1</w:t>
      </w:r>
      <w:r>
        <w:t>).</w:t>
      </w:r>
    </w:p>
    <w:p w14:paraId="2A85CBF9" w14:textId="75ABA9DE" w:rsidR="00AE33B1" w:rsidRDefault="00AE33B1" w:rsidP="00AA749A">
      <w:pPr>
        <w:pStyle w:val="ResetPara"/>
      </w:pPr>
    </w:p>
    <w:p w14:paraId="10490628" w14:textId="77777777" w:rsidR="008B091E" w:rsidRDefault="008B091E" w:rsidP="00AA749A">
      <w:pPr>
        <w:pStyle w:val="ResetPara"/>
      </w:pPr>
    </w:p>
    <w:p w14:paraId="611928B3" w14:textId="77777777" w:rsidR="00C87121" w:rsidRPr="00C87121" w:rsidRDefault="00C87121" w:rsidP="00AA749A">
      <w:pPr>
        <w:pStyle w:val="Lista"/>
        <w:numPr>
          <w:ilvl w:val="0"/>
          <w:numId w:val="0"/>
        </w:numPr>
        <w:ind w:left="709"/>
      </w:pPr>
    </w:p>
    <w:p w14:paraId="4C071696" w14:textId="1633D33E" w:rsidR="005537C0" w:rsidRDefault="005537C0">
      <w:pPr>
        <w:spacing w:after="160" w:line="259" w:lineRule="auto"/>
        <w:jc w:val="left"/>
        <w:rPr>
          <w:rFonts w:asciiTheme="majorHAnsi" w:eastAsiaTheme="majorEastAsia" w:hAnsiTheme="majorHAnsi" w:cstheme="majorBidi"/>
          <w:b/>
          <w:bCs/>
          <w:color w:val="1E4164" w:themeColor="accent6"/>
          <w:sz w:val="30"/>
          <w:szCs w:val="26"/>
        </w:rPr>
      </w:pPr>
    </w:p>
    <w:p w14:paraId="027B9BB2" w14:textId="2C68D788" w:rsidR="001B0204" w:rsidRPr="001B0204" w:rsidRDefault="001B0204" w:rsidP="00377A7A">
      <w:pPr>
        <w:pStyle w:val="AppendixHeading1"/>
      </w:pPr>
      <w:bookmarkStart w:id="203" w:name="_Toc526409716"/>
      <w:r w:rsidRPr="001B0204">
        <w:lastRenderedPageBreak/>
        <w:t>Forecast Uncertainty Error Methodology</w:t>
      </w:r>
      <w:bookmarkEnd w:id="203"/>
    </w:p>
    <w:p w14:paraId="2C0D1361" w14:textId="1A214000" w:rsidR="001B0204" w:rsidRPr="001B0204" w:rsidRDefault="001B0204" w:rsidP="003657AC">
      <w:pPr>
        <w:pStyle w:val="BodyText"/>
      </w:pPr>
      <w:r w:rsidRPr="001B0204">
        <w:t xml:space="preserve">This </w:t>
      </w:r>
      <w:r w:rsidR="003657AC">
        <w:t>Appendix</w:t>
      </w:r>
      <w:r w:rsidRPr="001B0204">
        <w:t xml:space="preserve"> describes how the historical forecasting data </w:t>
      </w:r>
      <w:r w:rsidR="00DE3AEC">
        <w:t>is</w:t>
      </w:r>
      <w:r w:rsidRPr="001B0204">
        <w:t xml:space="preserve"> analysed under different prevailing conditions in order to estimate the combined forecasting error. </w:t>
      </w:r>
    </w:p>
    <w:p w14:paraId="3268FF79" w14:textId="55F5A641" w:rsidR="001B2AB3" w:rsidRDefault="001B2AB3" w:rsidP="001B2AB3">
      <w:pPr>
        <w:pStyle w:val="AppendixHeading2"/>
      </w:pPr>
      <w:bookmarkStart w:id="204" w:name="_Toc526409717"/>
      <w:r>
        <w:t>Sources of error</w:t>
      </w:r>
      <w:bookmarkEnd w:id="204"/>
    </w:p>
    <w:p w14:paraId="14A33C2E" w14:textId="380E3644" w:rsidR="001B2AB3" w:rsidRDefault="002E1537" w:rsidP="001B2AB3">
      <w:pPr>
        <w:pStyle w:val="Lista"/>
        <w:numPr>
          <w:ilvl w:val="0"/>
          <w:numId w:val="0"/>
        </w:numPr>
        <w:rPr>
          <w:lang w:eastAsia="en-AU"/>
        </w:rPr>
      </w:pPr>
      <w:r>
        <w:rPr>
          <w:lang w:eastAsia="en-AU"/>
        </w:rPr>
        <w:t xml:space="preserve">As described in clause 3.1, RXS error is determined using </w:t>
      </w:r>
      <w:r w:rsidR="001B2AB3">
        <w:rPr>
          <w:lang w:eastAsia="en-AU"/>
        </w:rPr>
        <w:t>forecasts and measurements</w:t>
      </w:r>
      <w:r>
        <w:rPr>
          <w:lang w:eastAsia="en-AU"/>
        </w:rPr>
        <w:t xml:space="preserve"> for</w:t>
      </w:r>
      <w:r w:rsidR="001B2AB3">
        <w:rPr>
          <w:lang w:eastAsia="en-AU"/>
        </w:rPr>
        <w:t>:</w:t>
      </w:r>
      <w:r w:rsidR="001B2AB3" w:rsidRPr="00E7376B">
        <w:t xml:space="preserve"> </w:t>
      </w:r>
    </w:p>
    <w:p w14:paraId="1655BFCC" w14:textId="0769BCDC" w:rsidR="001B2AB3" w:rsidRPr="0093224A" w:rsidDel="00277C25" w:rsidRDefault="001B2AB3" w:rsidP="00B917A3">
      <w:pPr>
        <w:pStyle w:val="Listi"/>
        <w:numPr>
          <w:ilvl w:val="0"/>
          <w:numId w:val="27"/>
        </w:numPr>
        <w:rPr>
          <w:del w:id="205" w:author="Jack Fox" w:date="2018-09-27T14:27:00Z"/>
          <w:lang w:eastAsia="en-AU"/>
        </w:rPr>
      </w:pPr>
      <w:del w:id="206" w:author="Jack Fox" w:date="2018-09-27T14:27:00Z">
        <w:r w:rsidRPr="004D6ED4" w:rsidDel="00277C25">
          <w:rPr>
            <w:i/>
            <w:iCs/>
            <w:lang w:eastAsia="en-AU"/>
          </w:rPr>
          <w:delText>available capacity</w:delText>
        </w:r>
        <w:r w:rsidRPr="0093224A" w:rsidDel="00277C25">
          <w:rPr>
            <w:iCs/>
            <w:lang w:eastAsia="en-AU"/>
          </w:rPr>
          <w:delText xml:space="preserve"> </w:delText>
        </w:r>
        <w:r w:rsidRPr="0093224A" w:rsidDel="00277C25">
          <w:rPr>
            <w:lang w:eastAsia="en-AU"/>
          </w:rPr>
          <w:delText xml:space="preserve">of </w:delText>
        </w:r>
        <w:r w:rsidRPr="004D6ED4" w:rsidDel="00277C25">
          <w:rPr>
            <w:i/>
            <w:iCs/>
            <w:lang w:eastAsia="en-AU"/>
          </w:rPr>
          <w:delText>scheduled generating units</w:delText>
        </w:r>
        <w:r w:rsidDel="00277C25">
          <w:rPr>
            <w:iCs/>
            <w:lang w:eastAsia="en-AU"/>
          </w:rPr>
          <w:delText xml:space="preserve"> (A)</w:delText>
        </w:r>
        <w:r w:rsidDel="00277C25">
          <w:rPr>
            <w:lang w:eastAsia="en-AU"/>
          </w:rPr>
          <w:delText>;</w:delText>
        </w:r>
      </w:del>
    </w:p>
    <w:p w14:paraId="72ABA79C" w14:textId="62A13B6C" w:rsidR="001B2AB3" w:rsidRPr="0093224A" w:rsidDel="00277C25" w:rsidRDefault="001B2AB3" w:rsidP="00B917A3">
      <w:pPr>
        <w:pStyle w:val="Listi"/>
        <w:numPr>
          <w:ilvl w:val="0"/>
          <w:numId w:val="27"/>
        </w:numPr>
        <w:rPr>
          <w:del w:id="207" w:author="Jack Fox" w:date="2018-09-27T14:27:00Z"/>
          <w:lang w:eastAsia="en-AU"/>
        </w:rPr>
      </w:pPr>
      <w:del w:id="208" w:author="Jack Fox" w:date="2018-09-27T14:27:00Z">
        <w:r w:rsidRPr="004D6ED4" w:rsidDel="00277C25">
          <w:rPr>
            <w:i/>
            <w:lang w:eastAsia="en-AU"/>
          </w:rPr>
          <w:delText>unconstrained intermittent generation</w:delText>
        </w:r>
        <w:r w:rsidRPr="0093224A" w:rsidDel="00277C25">
          <w:rPr>
            <w:lang w:eastAsia="en-AU"/>
          </w:rPr>
          <w:delText xml:space="preserve"> </w:delText>
        </w:r>
        <w:r w:rsidR="002E1537" w:rsidDel="00277C25">
          <w:rPr>
            <w:i/>
            <w:lang w:eastAsia="en-AU"/>
          </w:rPr>
          <w:delText xml:space="preserve">forecast </w:delText>
        </w:r>
        <w:r w:rsidDel="00277C25">
          <w:rPr>
            <w:lang w:eastAsia="en-AU"/>
          </w:rPr>
          <w:delText>(B)</w:delText>
        </w:r>
        <w:r w:rsidDel="00277C25">
          <w:rPr>
            <w:iCs/>
            <w:lang w:eastAsia="en-AU"/>
          </w:rPr>
          <w:delText>; and</w:delText>
        </w:r>
      </w:del>
    </w:p>
    <w:p w14:paraId="54FA86C1" w14:textId="06C4AAF2" w:rsidR="00277C25" w:rsidRDefault="001B2AB3" w:rsidP="00B57B1E">
      <w:pPr>
        <w:pStyle w:val="Listi"/>
        <w:numPr>
          <w:ilvl w:val="0"/>
          <w:numId w:val="27"/>
        </w:numPr>
        <w:rPr>
          <w:ins w:id="209" w:author="Jack Fox" w:date="2018-09-27T14:26:00Z"/>
          <w:lang w:eastAsia="en-AU"/>
        </w:rPr>
      </w:pPr>
      <w:del w:id="210" w:author="Jack Fox" w:date="2018-09-27T14:27:00Z">
        <w:r w:rsidDel="00277C25">
          <w:rPr>
            <w:lang w:eastAsia="en-AU"/>
          </w:rPr>
          <w:delText>Operational Demand</w:delText>
        </w:r>
        <w:r w:rsidDel="00277C25">
          <w:rPr>
            <w:iCs/>
            <w:lang w:eastAsia="en-AU"/>
          </w:rPr>
          <w:delText xml:space="preserve"> (C)</w:delText>
        </w:r>
        <w:r w:rsidR="002E1537" w:rsidDel="00277C25">
          <w:rPr>
            <w:iCs/>
            <w:lang w:eastAsia="en-AU"/>
          </w:rPr>
          <w:delText>.</w:delText>
        </w:r>
        <w:r w:rsidRPr="0093224A" w:rsidDel="00277C25">
          <w:rPr>
            <w:lang w:eastAsia="en-AU"/>
          </w:rPr>
          <w:delText xml:space="preserve"> </w:delText>
        </w:r>
      </w:del>
      <w:ins w:id="211" w:author="Louise Thomson" w:date="2018-09-30T21:50:00Z">
        <w:r w:rsidR="000E29DA">
          <w:rPr>
            <w:lang w:eastAsia="en-AU"/>
          </w:rPr>
          <w:t>a</w:t>
        </w:r>
      </w:ins>
      <w:ins w:id="212" w:author="Jack Fox" w:date="2018-09-27T14:26:00Z">
        <w:r w:rsidR="00277C25">
          <w:rPr>
            <w:i/>
            <w:lang w:eastAsia="en-AU"/>
          </w:rPr>
          <w:t>ggregate capacity of scheduled generation in the region</w:t>
        </w:r>
        <w:r w:rsidR="00277C25">
          <w:rPr>
            <w:lang w:eastAsia="en-AU"/>
          </w:rPr>
          <w:t>, calculated</w:t>
        </w:r>
      </w:ins>
      <w:ins w:id="213" w:author="Louise Thomson" w:date="2018-09-30T21:51:00Z">
        <w:r w:rsidR="000E29DA">
          <w:rPr>
            <w:lang w:eastAsia="en-AU"/>
          </w:rPr>
          <w:t xml:space="preserve"> as</w:t>
        </w:r>
      </w:ins>
      <w:ins w:id="214" w:author="Jack Fox" w:date="2018-09-27T14:26:00Z">
        <w:r w:rsidR="00277C25">
          <w:rPr>
            <w:lang w:eastAsia="en-AU"/>
          </w:rPr>
          <w:t>:</w:t>
        </w:r>
      </w:ins>
    </w:p>
    <w:p w14:paraId="2A107680" w14:textId="38355461" w:rsidR="00277C25" w:rsidRDefault="000E29DA" w:rsidP="00B57B1E">
      <w:pPr>
        <w:pStyle w:val="ListA0"/>
        <w:numPr>
          <w:ilvl w:val="1"/>
          <w:numId w:val="27"/>
        </w:numPr>
        <w:rPr>
          <w:ins w:id="215" w:author="Jack Fox" w:date="2018-09-27T14:26:00Z"/>
          <w:lang w:eastAsia="en-AU"/>
        </w:rPr>
      </w:pPr>
      <w:ins w:id="216" w:author="Louise Thomson" w:date="2018-09-30T21:50:00Z">
        <w:r>
          <w:rPr>
            <w:i/>
            <w:lang w:eastAsia="en-AU"/>
          </w:rPr>
          <w:t>a</w:t>
        </w:r>
      </w:ins>
      <w:ins w:id="217" w:author="Jack Fox" w:date="2018-09-27T14:26:00Z">
        <w:r w:rsidR="00277C25">
          <w:rPr>
            <w:i/>
            <w:lang w:eastAsia="en-AU"/>
          </w:rPr>
          <w:t xml:space="preserve">ggregate capacity of non-energy limited plant, </w:t>
        </w:r>
        <w:r w:rsidR="00277C25">
          <w:rPr>
            <w:lang w:eastAsia="en-AU"/>
          </w:rPr>
          <w:t>plus</w:t>
        </w:r>
      </w:ins>
    </w:p>
    <w:p w14:paraId="549EE4EA" w14:textId="382F5D4F" w:rsidR="00277C25" w:rsidRDefault="000E29DA" w:rsidP="00B57B1E">
      <w:pPr>
        <w:pStyle w:val="ListA0"/>
        <w:numPr>
          <w:ilvl w:val="1"/>
          <w:numId w:val="27"/>
        </w:numPr>
        <w:rPr>
          <w:ins w:id="218" w:author="Jack Fox" w:date="2018-09-27T14:26:00Z"/>
          <w:lang w:eastAsia="en-AU"/>
        </w:rPr>
      </w:pPr>
      <w:ins w:id="219" w:author="Louise Thomson" w:date="2018-09-30T21:50:00Z">
        <w:r>
          <w:rPr>
            <w:i/>
            <w:lang w:eastAsia="en-AU"/>
          </w:rPr>
          <w:t>a</w:t>
        </w:r>
      </w:ins>
      <w:ins w:id="220" w:author="Jack Fox" w:date="2018-09-27T14:26:00Z">
        <w:r w:rsidR="00277C25">
          <w:rPr>
            <w:i/>
            <w:lang w:eastAsia="en-AU"/>
          </w:rPr>
          <w:t xml:space="preserve">ggregate capacity of energy limited plant, </w:t>
        </w:r>
        <w:r w:rsidR="00277C25">
          <w:rPr>
            <w:lang w:eastAsia="en-AU"/>
          </w:rPr>
          <w:t>less</w:t>
        </w:r>
      </w:ins>
    </w:p>
    <w:p w14:paraId="6EC0CBBB" w14:textId="1D58BDFC" w:rsidR="00277C25" w:rsidRPr="00640A71" w:rsidRDefault="000E29DA" w:rsidP="00B57B1E">
      <w:pPr>
        <w:pStyle w:val="ListA0"/>
        <w:numPr>
          <w:ilvl w:val="1"/>
          <w:numId w:val="27"/>
        </w:numPr>
        <w:rPr>
          <w:ins w:id="221" w:author="Jack Fox" w:date="2018-09-27T14:26:00Z"/>
          <w:lang w:eastAsia="en-AU"/>
        </w:rPr>
      </w:pPr>
      <w:ins w:id="222" w:author="Louise Thomson" w:date="2018-09-30T21:50:00Z">
        <w:r>
          <w:rPr>
            <w:i/>
            <w:lang w:eastAsia="en-AU"/>
          </w:rPr>
          <w:t>a</w:t>
        </w:r>
      </w:ins>
      <w:ins w:id="223" w:author="Jack Fox" w:date="2018-09-27T14:26:00Z">
        <w:r w:rsidR="00277C25">
          <w:rPr>
            <w:i/>
            <w:lang w:eastAsia="en-AU"/>
          </w:rPr>
          <w:t>ggregate output of semi-scheduled generating units.</w:t>
        </w:r>
      </w:ins>
    </w:p>
    <w:p w14:paraId="7554C642" w14:textId="0304A19C" w:rsidR="00277C25" w:rsidRDefault="000E29DA" w:rsidP="00B57B1E">
      <w:pPr>
        <w:pStyle w:val="Listi"/>
        <w:numPr>
          <w:ilvl w:val="0"/>
          <w:numId w:val="27"/>
        </w:numPr>
        <w:rPr>
          <w:ins w:id="224" w:author="Jack Fox" w:date="2018-09-27T14:26:00Z"/>
          <w:lang w:eastAsia="en-AU"/>
        </w:rPr>
      </w:pPr>
      <w:ins w:id="225" w:author="Louise Thomson" w:date="2018-09-30T21:51:00Z">
        <w:r>
          <w:rPr>
            <w:i/>
            <w:lang w:eastAsia="en-AU"/>
          </w:rPr>
          <w:t>i</w:t>
        </w:r>
      </w:ins>
      <w:ins w:id="226" w:author="Jack Fox" w:date="2018-09-27T14:26:00Z">
        <w:r w:rsidR="00277C25">
          <w:rPr>
            <w:i/>
            <w:lang w:eastAsia="en-AU"/>
          </w:rPr>
          <w:t xml:space="preserve">nterconnector support </w:t>
        </w:r>
      </w:ins>
    </w:p>
    <w:p w14:paraId="5046BF99" w14:textId="61C673E0" w:rsidR="00277C25" w:rsidRDefault="000E29DA" w:rsidP="00B57B1E">
      <w:pPr>
        <w:pStyle w:val="Listi"/>
        <w:numPr>
          <w:ilvl w:val="0"/>
          <w:numId w:val="27"/>
        </w:numPr>
        <w:rPr>
          <w:ins w:id="227" w:author="Jack Fox" w:date="2018-09-27T14:26:00Z"/>
          <w:lang w:eastAsia="en-AU"/>
        </w:rPr>
      </w:pPr>
      <w:ins w:id="228" w:author="Louise Thomson" w:date="2018-09-30T21:51:00Z">
        <w:r>
          <w:rPr>
            <w:i/>
            <w:lang w:eastAsia="en-AU"/>
          </w:rPr>
          <w:t>a</w:t>
        </w:r>
      </w:ins>
      <w:ins w:id="229" w:author="Jack Fox" w:date="2018-09-27T14:26:00Z">
        <w:r w:rsidR="00277C25">
          <w:rPr>
            <w:i/>
            <w:lang w:eastAsia="en-AU"/>
          </w:rPr>
          <w:t xml:space="preserve">ggregate output of semi-scheduled generating units </w:t>
        </w:r>
      </w:ins>
    </w:p>
    <w:p w14:paraId="5BC04911" w14:textId="198B93D2" w:rsidR="00277C25" w:rsidRDefault="000E29DA">
      <w:pPr>
        <w:pStyle w:val="Listi"/>
        <w:numPr>
          <w:ilvl w:val="0"/>
          <w:numId w:val="27"/>
        </w:numPr>
        <w:rPr>
          <w:ins w:id="230" w:author="Jack Fox" w:date="2018-09-27T14:20:00Z"/>
          <w:lang w:eastAsia="en-AU"/>
        </w:rPr>
      </w:pPr>
      <w:ins w:id="231" w:author="Louise Thomson" w:date="2018-09-30T21:51:00Z">
        <w:r>
          <w:rPr>
            <w:i/>
            <w:lang w:eastAsia="en-AU"/>
          </w:rPr>
          <w:t>s</w:t>
        </w:r>
      </w:ins>
      <w:ins w:id="232" w:author="Jack Fox" w:date="2018-09-27T14:26:00Z">
        <w:r w:rsidR="00277C25">
          <w:rPr>
            <w:i/>
            <w:lang w:eastAsia="en-AU"/>
          </w:rPr>
          <w:t>cheduled demand</w:t>
        </w:r>
      </w:ins>
    </w:p>
    <w:p w14:paraId="5211DEA8" w14:textId="465F7EB2" w:rsidR="00277C25" w:rsidRDefault="00277C25" w:rsidP="00B57B1E">
      <w:pPr>
        <w:pStyle w:val="Listi"/>
        <w:numPr>
          <w:ilvl w:val="0"/>
          <w:numId w:val="0"/>
        </w:numPr>
        <w:rPr>
          <w:ins w:id="233" w:author="Jack Fox" w:date="2018-09-27T14:20:00Z"/>
          <w:lang w:eastAsia="en-AU"/>
        </w:rPr>
      </w:pPr>
      <w:ins w:id="234" w:author="Jack Fox" w:date="2018-09-27T14:20:00Z">
        <w:r>
          <w:rPr>
            <w:lang w:eastAsia="en-AU"/>
          </w:rPr>
          <w:t>In the case of the Tasmanian region, RXS error is determined using forecasts and measurements for:</w:t>
        </w:r>
      </w:ins>
    </w:p>
    <w:p w14:paraId="17E06F9D" w14:textId="4663686E" w:rsidR="00277C25" w:rsidRDefault="00277C25" w:rsidP="00B57B1E">
      <w:pPr>
        <w:pStyle w:val="Listi"/>
        <w:numPr>
          <w:ilvl w:val="0"/>
          <w:numId w:val="46"/>
        </w:numPr>
        <w:rPr>
          <w:ins w:id="235" w:author="Jack Fox" w:date="2018-09-27T14:21:00Z"/>
          <w:lang w:eastAsia="en-AU"/>
        </w:rPr>
      </w:pPr>
      <w:ins w:id="236" w:author="Jack Fox" w:date="2018-09-27T14:21:00Z">
        <w:r w:rsidRPr="00277C25">
          <w:rPr>
            <w:i/>
            <w:iCs/>
            <w:lang w:eastAsia="en-AU"/>
          </w:rPr>
          <w:t>available capacity</w:t>
        </w:r>
        <w:r w:rsidRPr="00277C25">
          <w:rPr>
            <w:iCs/>
            <w:lang w:eastAsia="en-AU"/>
          </w:rPr>
          <w:t xml:space="preserve"> </w:t>
        </w:r>
        <w:r w:rsidRPr="0093224A">
          <w:rPr>
            <w:lang w:eastAsia="en-AU"/>
          </w:rPr>
          <w:t xml:space="preserve">of </w:t>
        </w:r>
        <w:r w:rsidRPr="00277C25">
          <w:rPr>
            <w:i/>
            <w:iCs/>
            <w:lang w:eastAsia="en-AU"/>
          </w:rPr>
          <w:t>scheduled generating units</w:t>
        </w:r>
        <w:r>
          <w:rPr>
            <w:lang w:eastAsia="en-AU"/>
          </w:rPr>
          <w:t>;</w:t>
        </w:r>
      </w:ins>
    </w:p>
    <w:p w14:paraId="111DC006" w14:textId="7FDB81BE" w:rsidR="00277C25" w:rsidRPr="00BF4061" w:rsidRDefault="00277C25" w:rsidP="00B57B1E">
      <w:pPr>
        <w:pStyle w:val="Listi"/>
        <w:numPr>
          <w:ilvl w:val="0"/>
          <w:numId w:val="46"/>
        </w:numPr>
        <w:rPr>
          <w:ins w:id="237" w:author="Jack Fox" w:date="2018-09-27T14:21:00Z"/>
          <w:lang w:eastAsia="en-AU"/>
        </w:rPr>
      </w:pPr>
      <w:ins w:id="238" w:author="Jack Fox" w:date="2018-09-27T14:21:00Z">
        <w:r w:rsidRPr="00277C25">
          <w:rPr>
            <w:i/>
            <w:lang w:eastAsia="en-AU"/>
          </w:rPr>
          <w:t>unconstrained intermittent generation</w:t>
        </w:r>
        <w:r w:rsidRPr="0093224A">
          <w:rPr>
            <w:lang w:eastAsia="en-AU"/>
          </w:rPr>
          <w:t xml:space="preserve"> </w:t>
        </w:r>
        <w:r w:rsidRPr="00277C25">
          <w:rPr>
            <w:i/>
            <w:lang w:eastAsia="en-AU"/>
          </w:rPr>
          <w:t>forecast</w:t>
        </w:r>
        <w:r w:rsidRPr="00277C25">
          <w:rPr>
            <w:iCs/>
            <w:lang w:eastAsia="en-AU"/>
          </w:rPr>
          <w:t>; and</w:t>
        </w:r>
      </w:ins>
    </w:p>
    <w:p w14:paraId="588C5292" w14:textId="62A60C65" w:rsidR="00277C25" w:rsidRPr="00213713" w:rsidRDefault="000E29DA" w:rsidP="00B57B1E">
      <w:pPr>
        <w:pStyle w:val="Listi"/>
        <w:numPr>
          <w:ilvl w:val="0"/>
          <w:numId w:val="46"/>
        </w:numPr>
        <w:rPr>
          <w:lang w:eastAsia="en-AU"/>
        </w:rPr>
      </w:pPr>
      <w:ins w:id="239" w:author="Louise Thomson" w:date="2018-09-30T21:51:00Z">
        <w:r w:rsidRPr="00B57B1E">
          <w:rPr>
            <w:i/>
            <w:lang w:eastAsia="en-AU"/>
          </w:rPr>
          <w:t>s</w:t>
        </w:r>
      </w:ins>
      <w:ins w:id="240" w:author="Jack Fox" w:date="2018-09-27T14:23:00Z">
        <w:r w:rsidR="00277C25" w:rsidRPr="00B57B1E">
          <w:rPr>
            <w:i/>
            <w:lang w:eastAsia="en-AU"/>
          </w:rPr>
          <w:t>cheduled</w:t>
        </w:r>
      </w:ins>
      <w:ins w:id="241" w:author="Jack Fox" w:date="2018-09-27T14:21:00Z">
        <w:r w:rsidR="00277C25" w:rsidRPr="00B57B1E">
          <w:rPr>
            <w:i/>
            <w:lang w:eastAsia="en-AU"/>
          </w:rPr>
          <w:t xml:space="preserve"> </w:t>
        </w:r>
      </w:ins>
      <w:ins w:id="242" w:author="Louise Thomson" w:date="2018-09-30T21:51:00Z">
        <w:r w:rsidRPr="00B57B1E">
          <w:rPr>
            <w:i/>
            <w:lang w:eastAsia="en-AU"/>
          </w:rPr>
          <w:t>d</w:t>
        </w:r>
      </w:ins>
      <w:ins w:id="243" w:author="Jack Fox" w:date="2018-09-27T14:21:00Z">
        <w:r w:rsidR="00277C25" w:rsidRPr="00B57B1E">
          <w:rPr>
            <w:i/>
            <w:lang w:eastAsia="en-AU"/>
          </w:rPr>
          <w:t>emand</w:t>
        </w:r>
        <w:r w:rsidR="00277C25" w:rsidRPr="00277C25">
          <w:rPr>
            <w:iCs/>
            <w:lang w:eastAsia="en-AU"/>
          </w:rPr>
          <w:t>.</w:t>
        </w:r>
        <w:r w:rsidR="00277C25" w:rsidRPr="0093224A">
          <w:rPr>
            <w:lang w:eastAsia="en-AU"/>
          </w:rPr>
          <w:t xml:space="preserve"> </w:t>
        </w:r>
      </w:ins>
    </w:p>
    <w:p w14:paraId="265A37DB" w14:textId="6FC58416" w:rsidR="00277C25" w:rsidRDefault="00277C25" w:rsidP="001B2AB3">
      <w:pPr>
        <w:pStyle w:val="AppendixHeading3"/>
        <w:rPr>
          <w:ins w:id="244" w:author="Jack Fox" w:date="2018-09-27T14:29:00Z"/>
        </w:rPr>
      </w:pPr>
      <w:ins w:id="245" w:author="Jack Fox" w:date="2018-09-27T14:29:00Z">
        <w:r>
          <w:t>Aggregate capacity of non-energy limited plant</w:t>
        </w:r>
      </w:ins>
    </w:p>
    <w:p w14:paraId="076922FA" w14:textId="6B2BE9EC" w:rsidR="00277C25" w:rsidRPr="00BF4061" w:rsidRDefault="00586CC6" w:rsidP="00B57B1E">
      <w:pPr>
        <w:pStyle w:val="BodyText"/>
        <w:rPr>
          <w:ins w:id="246" w:author="Jack Fox" w:date="2018-09-27T14:29:00Z"/>
        </w:rPr>
      </w:pPr>
      <w:bookmarkStart w:id="247" w:name="_Hlk525822281"/>
      <w:ins w:id="248" w:author="Jack Fox" w:date="2018-09-27T14:31:00Z">
        <w:r>
          <w:t xml:space="preserve">This </w:t>
        </w:r>
      </w:ins>
      <w:ins w:id="249" w:author="Jack Fox" w:date="2018-09-27T14:38:00Z">
        <w:r>
          <w:t xml:space="preserve">value </w:t>
        </w:r>
      </w:ins>
      <w:ins w:id="250" w:author="Jack Fox" w:date="2018-09-27T14:31:00Z">
        <w:r>
          <w:t xml:space="preserve">is the total aggregate contribution </w:t>
        </w:r>
      </w:ins>
      <w:ins w:id="251" w:author="Jack Fox" w:date="2018-09-27T14:32:00Z">
        <w:r>
          <w:t xml:space="preserve">to supply determined by the </w:t>
        </w:r>
        <w:r w:rsidRPr="000E29DA">
          <w:rPr>
            <w:i/>
          </w:rPr>
          <w:t xml:space="preserve">PASA </w:t>
        </w:r>
        <w:r>
          <w:t xml:space="preserve">process from </w:t>
        </w:r>
        <w:r w:rsidRPr="000E29DA">
          <w:rPr>
            <w:i/>
          </w:rPr>
          <w:t>scheduled</w:t>
        </w:r>
      </w:ins>
      <w:ins w:id="252" w:author="Louise Thomson" w:date="2018-09-30T21:52:00Z">
        <w:r w:rsidR="000E29DA">
          <w:rPr>
            <w:i/>
          </w:rPr>
          <w:t xml:space="preserve"> generating un</w:t>
        </w:r>
      </w:ins>
      <w:ins w:id="253" w:author="Louise Thomson" w:date="2018-09-30T21:53:00Z">
        <w:r w:rsidR="000E29DA">
          <w:rPr>
            <w:i/>
          </w:rPr>
          <w:t>its</w:t>
        </w:r>
      </w:ins>
      <w:ins w:id="254" w:author="Jack Fox" w:date="2018-09-27T14:32:00Z">
        <w:r>
          <w:t xml:space="preserve"> and </w:t>
        </w:r>
        <w:r w:rsidRPr="000E29DA">
          <w:rPr>
            <w:i/>
          </w:rPr>
          <w:t>semi-scheduled generating units</w:t>
        </w:r>
        <w:r>
          <w:t xml:space="preserve"> for which no daily </w:t>
        </w:r>
        <w:r w:rsidRPr="000E29DA">
          <w:rPr>
            <w:i/>
          </w:rPr>
          <w:t>energy limit</w:t>
        </w:r>
        <w:r>
          <w:t xml:space="preserve"> has been specified in </w:t>
        </w:r>
      </w:ins>
      <w:ins w:id="255" w:author="Louise Thomson" w:date="2018-09-30T21:53:00Z">
        <w:r w:rsidR="000E29DA">
          <w:rPr>
            <w:i/>
          </w:rPr>
          <w:t>short term PASA</w:t>
        </w:r>
      </w:ins>
      <w:ins w:id="256" w:author="Jack Fox" w:date="2018-09-27T14:32:00Z">
        <w:r>
          <w:t xml:space="preserve"> and </w:t>
        </w:r>
      </w:ins>
      <w:ins w:id="257" w:author="Louise Thomson" w:date="2018-09-30T21:53:00Z">
        <w:r w:rsidR="000E29DA">
          <w:rPr>
            <w:i/>
          </w:rPr>
          <w:t>pre-dispatch PASA</w:t>
        </w:r>
      </w:ins>
      <w:ins w:id="258" w:author="Jack Fox" w:date="2018-09-27T14:32:00Z">
        <w:r>
          <w:t xml:space="preserve"> bids. </w:t>
        </w:r>
      </w:ins>
      <w:ins w:id="259" w:author="Jack Fox" w:date="2018-09-27T14:33:00Z">
        <w:r>
          <w:t xml:space="preserve">The calculation of this value considers the forecast available capacity </w:t>
        </w:r>
      </w:ins>
      <w:ins w:id="260" w:author="Jack Fox" w:date="2018-09-27T14:34:00Z">
        <w:r>
          <w:t xml:space="preserve">as specified by </w:t>
        </w:r>
        <w:r w:rsidRPr="00A57AB0">
          <w:rPr>
            <w:i/>
          </w:rPr>
          <w:t>Generators</w:t>
        </w:r>
        <w:r>
          <w:t xml:space="preserve">, the network limitations as specified by AEMO through </w:t>
        </w:r>
        <w:r w:rsidRPr="00A57AB0">
          <w:rPr>
            <w:i/>
          </w:rPr>
          <w:t>network constraint</w:t>
        </w:r>
        <w:r>
          <w:t xml:space="preserve"> equations, and AEMO-produce</w:t>
        </w:r>
      </w:ins>
      <w:ins w:id="261" w:author="Jack Fox" w:date="2018-09-27T14:35:00Z">
        <w:r>
          <w:t xml:space="preserve">d </w:t>
        </w:r>
        <w:r w:rsidRPr="00A57AB0">
          <w:rPr>
            <w:i/>
          </w:rPr>
          <w:t>unconstrained intermittent generation forecasts</w:t>
        </w:r>
        <w:r>
          <w:t xml:space="preserve"> for </w:t>
        </w:r>
        <w:r w:rsidRPr="00A57AB0">
          <w:rPr>
            <w:i/>
          </w:rPr>
          <w:t>semi-scheduled generating units</w:t>
        </w:r>
        <w:r>
          <w:t>. Each of these components is a potential significant source of forecasting error.</w:t>
        </w:r>
      </w:ins>
    </w:p>
    <w:bookmarkEnd w:id="247"/>
    <w:p w14:paraId="029D7F9B" w14:textId="7024618B" w:rsidR="00277C25" w:rsidRDefault="00277C25" w:rsidP="001B2AB3">
      <w:pPr>
        <w:pStyle w:val="AppendixHeading3"/>
        <w:rPr>
          <w:ins w:id="262" w:author="Jack Fox" w:date="2018-09-27T14:30:00Z"/>
        </w:rPr>
      </w:pPr>
      <w:ins w:id="263" w:author="Jack Fox" w:date="2018-09-27T14:30:00Z">
        <w:r>
          <w:t>Aggregate capacity of energy limited plant</w:t>
        </w:r>
      </w:ins>
    </w:p>
    <w:p w14:paraId="3EBEFD8B" w14:textId="1FC5DD92" w:rsidR="00277C25" w:rsidRPr="00BF4061" w:rsidRDefault="00586CC6" w:rsidP="00B57B1E">
      <w:pPr>
        <w:pStyle w:val="BodyText"/>
        <w:rPr>
          <w:ins w:id="264" w:author="Jack Fox" w:date="2018-09-27T14:30:00Z"/>
        </w:rPr>
      </w:pPr>
      <w:ins w:id="265" w:author="Jack Fox" w:date="2018-09-27T14:35:00Z">
        <w:r w:rsidRPr="00586CC6">
          <w:t>This</w:t>
        </w:r>
      </w:ins>
      <w:ins w:id="266" w:author="Jack Fox" w:date="2018-09-27T14:38:00Z">
        <w:r>
          <w:t xml:space="preserve"> value</w:t>
        </w:r>
      </w:ins>
      <w:ins w:id="267" w:author="Jack Fox" w:date="2018-09-27T14:35:00Z">
        <w:r w:rsidRPr="00586CC6">
          <w:t xml:space="preserve"> is the total aggregate contribution to supply determined by the </w:t>
        </w:r>
        <w:r w:rsidRPr="00A57AB0">
          <w:rPr>
            <w:i/>
          </w:rPr>
          <w:t>PASA</w:t>
        </w:r>
        <w:r w:rsidRPr="00586CC6">
          <w:t xml:space="preserve"> process from </w:t>
        </w:r>
        <w:r w:rsidRPr="00A57AB0">
          <w:rPr>
            <w:i/>
          </w:rPr>
          <w:t>scheduled generating units</w:t>
        </w:r>
        <w:r w:rsidRPr="00586CC6">
          <w:t xml:space="preserve"> for which </w:t>
        </w:r>
      </w:ins>
      <w:ins w:id="268" w:author="Jack Fox" w:date="2018-09-27T14:36:00Z">
        <w:r>
          <w:t>a</w:t>
        </w:r>
      </w:ins>
      <w:ins w:id="269" w:author="Jack Fox" w:date="2018-09-27T14:35:00Z">
        <w:r w:rsidRPr="00586CC6">
          <w:t xml:space="preserve"> daily </w:t>
        </w:r>
        <w:r w:rsidRPr="00A57AB0">
          <w:rPr>
            <w:i/>
          </w:rPr>
          <w:t>energy limit</w:t>
        </w:r>
        <w:r w:rsidRPr="00586CC6">
          <w:t xml:space="preserve"> has been specified in </w:t>
        </w:r>
      </w:ins>
      <w:ins w:id="270" w:author="Louise Thomson" w:date="2018-09-30T21:54:00Z">
        <w:r w:rsidR="00A57AB0">
          <w:rPr>
            <w:i/>
          </w:rPr>
          <w:t>short term PASA</w:t>
        </w:r>
        <w:r w:rsidR="00A57AB0">
          <w:t xml:space="preserve"> and </w:t>
        </w:r>
        <w:r w:rsidR="00A57AB0">
          <w:rPr>
            <w:i/>
          </w:rPr>
          <w:t>pre-dispatch PASA</w:t>
        </w:r>
        <w:r w:rsidR="00A57AB0">
          <w:t xml:space="preserve"> </w:t>
        </w:r>
      </w:ins>
      <w:ins w:id="271" w:author="Jack Fox" w:date="2018-09-27T14:35:00Z">
        <w:r w:rsidRPr="00586CC6">
          <w:t xml:space="preserve">bids. The calculation of this value considers the forecast available capacity as specified by </w:t>
        </w:r>
        <w:r w:rsidRPr="00A57AB0">
          <w:rPr>
            <w:i/>
          </w:rPr>
          <w:t>Generators</w:t>
        </w:r>
        <w:r w:rsidRPr="00586CC6">
          <w:t xml:space="preserve">, </w:t>
        </w:r>
      </w:ins>
      <w:ins w:id="272" w:author="Jack Fox" w:date="2018-09-27T14:36:00Z">
        <w:r>
          <w:t xml:space="preserve">the forecast daily </w:t>
        </w:r>
        <w:r w:rsidRPr="00A57AB0">
          <w:rPr>
            <w:i/>
          </w:rPr>
          <w:t>energy limit</w:t>
        </w:r>
        <w:r>
          <w:t xml:space="preserve"> as specified by </w:t>
        </w:r>
        <w:r w:rsidRPr="00A57AB0">
          <w:rPr>
            <w:i/>
          </w:rPr>
          <w:t>Generators</w:t>
        </w:r>
        <w:r>
          <w:t xml:space="preserve">, the optimisation of energy limited capacity through the </w:t>
        </w:r>
        <w:r w:rsidRPr="00A57AB0">
          <w:rPr>
            <w:i/>
          </w:rPr>
          <w:t>PASA</w:t>
        </w:r>
        <w:r>
          <w:t xml:space="preserve"> algorithm, and </w:t>
        </w:r>
      </w:ins>
      <w:ins w:id="273" w:author="Jack Fox" w:date="2018-09-27T14:35:00Z">
        <w:r w:rsidRPr="00586CC6">
          <w:t xml:space="preserve">the network limitations as specified by AEMO through </w:t>
        </w:r>
        <w:r w:rsidRPr="00A57AB0">
          <w:rPr>
            <w:i/>
          </w:rPr>
          <w:t>network constraint</w:t>
        </w:r>
        <w:r w:rsidRPr="00586CC6">
          <w:t xml:space="preserve"> equations. Each of these components is a potential significant source of forecasting error.</w:t>
        </w:r>
      </w:ins>
    </w:p>
    <w:p w14:paraId="73F34545" w14:textId="724AC793" w:rsidR="00277C25" w:rsidRDefault="00277C25" w:rsidP="001B2AB3">
      <w:pPr>
        <w:pStyle w:val="AppendixHeading3"/>
        <w:rPr>
          <w:ins w:id="274" w:author="Jack Fox" w:date="2018-09-27T14:30:00Z"/>
        </w:rPr>
      </w:pPr>
      <w:ins w:id="275" w:author="Jack Fox" w:date="2018-09-27T14:30:00Z">
        <w:r>
          <w:t>Aggregate output of semi-scheduled generating units</w:t>
        </w:r>
      </w:ins>
    </w:p>
    <w:p w14:paraId="39D751DB" w14:textId="61821349" w:rsidR="00277C25" w:rsidRPr="00BF4061" w:rsidRDefault="00586CC6">
      <w:pPr>
        <w:pStyle w:val="BodyText"/>
        <w:rPr>
          <w:ins w:id="276" w:author="Jack Fox" w:date="2018-09-27T14:30:00Z"/>
        </w:rPr>
        <w:pPrChange w:id="277" w:author="Jack Fox" w:date="2018-09-27T14:30:00Z">
          <w:pPr>
            <w:pStyle w:val="AppendixHeading3"/>
          </w:pPr>
        </w:pPrChange>
      </w:pPr>
      <w:ins w:id="278" w:author="Jack Fox" w:date="2018-09-27T14:39:00Z">
        <w:r>
          <w:t xml:space="preserve">This value is the total aggregate forecast output of </w:t>
        </w:r>
        <w:r w:rsidRPr="00A57AB0">
          <w:rPr>
            <w:i/>
          </w:rPr>
          <w:t>semi-scheduled generating units</w:t>
        </w:r>
        <w:r>
          <w:t xml:space="preserve"> in the </w:t>
        </w:r>
        <w:r w:rsidRPr="00A57AB0">
          <w:rPr>
            <w:i/>
          </w:rPr>
          <w:t>region</w:t>
        </w:r>
        <w:r>
          <w:t xml:space="preserve"> determined by the </w:t>
        </w:r>
        <w:r w:rsidRPr="00A57AB0">
          <w:rPr>
            <w:i/>
          </w:rPr>
          <w:t>PASA</w:t>
        </w:r>
        <w:r>
          <w:t xml:space="preserve"> process. The calculation of this value considers</w:t>
        </w:r>
      </w:ins>
      <w:ins w:id="279" w:author="Jack Fox" w:date="2018-09-27T14:40:00Z">
        <w:r>
          <w:t xml:space="preserve"> the AEMO-produced </w:t>
        </w:r>
        <w:r w:rsidRPr="00A57AB0">
          <w:rPr>
            <w:i/>
          </w:rPr>
          <w:t>unconstrained intermittent generation forecasts</w:t>
        </w:r>
        <w:r>
          <w:t xml:space="preserve"> for </w:t>
        </w:r>
        <w:r w:rsidRPr="00A57AB0">
          <w:rPr>
            <w:i/>
          </w:rPr>
          <w:t>semi-scheduled generating units</w:t>
        </w:r>
        <w:r>
          <w:t xml:space="preserve">, and the network limitations as specified by AEMO through </w:t>
        </w:r>
        <w:r w:rsidRPr="00A57AB0">
          <w:rPr>
            <w:i/>
          </w:rPr>
          <w:t>network constraint</w:t>
        </w:r>
        <w:r>
          <w:t xml:space="preserve"> equations. Each of these components is a potential significant source of forecasting error.</w:t>
        </w:r>
      </w:ins>
    </w:p>
    <w:p w14:paraId="326B27EB" w14:textId="64854AF4" w:rsidR="00277C25" w:rsidRDefault="00586CC6" w:rsidP="001B2AB3">
      <w:pPr>
        <w:pStyle w:val="AppendixHeading3"/>
        <w:rPr>
          <w:ins w:id="280" w:author="Jack Fox" w:date="2018-09-27T14:30:00Z"/>
        </w:rPr>
      </w:pPr>
      <w:ins w:id="281" w:author="Jack Fox" w:date="2018-09-27T14:30:00Z">
        <w:r>
          <w:t>Interconnector support</w:t>
        </w:r>
      </w:ins>
    </w:p>
    <w:p w14:paraId="689951CC" w14:textId="738EAA2E" w:rsidR="00586CC6" w:rsidRPr="00BF4061" w:rsidRDefault="00CA052D" w:rsidP="00B57B1E">
      <w:pPr>
        <w:pStyle w:val="BodyText"/>
        <w:rPr>
          <w:ins w:id="282" w:author="Jack Fox" w:date="2018-09-27T14:30:00Z"/>
        </w:rPr>
      </w:pPr>
      <w:ins w:id="283" w:author="Jack Fox" w:date="2018-09-27T14:42:00Z">
        <w:r>
          <w:t xml:space="preserve">This value is the maximum supply to the </w:t>
        </w:r>
        <w:r w:rsidRPr="00A57AB0">
          <w:rPr>
            <w:i/>
          </w:rPr>
          <w:t xml:space="preserve">region </w:t>
        </w:r>
        <w:r>
          <w:t xml:space="preserve">available from adjacent </w:t>
        </w:r>
        <w:r w:rsidRPr="00A57AB0">
          <w:rPr>
            <w:i/>
          </w:rPr>
          <w:t>regions</w:t>
        </w:r>
        <w:r>
          <w:t xml:space="preserve"> after the </w:t>
        </w:r>
      </w:ins>
      <w:r w:rsidR="008D7D15">
        <w:t>demand to be met from supply</w:t>
      </w:r>
      <w:ins w:id="284" w:author="Jack Fox" w:date="2018-09-27T14:42:00Z">
        <w:r>
          <w:t xml:space="preserve"> is sa</w:t>
        </w:r>
      </w:ins>
      <w:ins w:id="285" w:author="Jack Fox" w:date="2018-09-27T14:43:00Z">
        <w:r>
          <w:t xml:space="preserve">tisfied in </w:t>
        </w:r>
      </w:ins>
      <w:ins w:id="286" w:author="Louise Thomson" w:date="2018-09-30T21:56:00Z">
        <w:r w:rsidR="00A57AB0">
          <w:t xml:space="preserve">the </w:t>
        </w:r>
      </w:ins>
      <w:ins w:id="287" w:author="Jack Fox" w:date="2018-09-27T14:43:00Z">
        <w:r>
          <w:t xml:space="preserve">adjacent </w:t>
        </w:r>
        <w:r w:rsidRPr="00A57AB0">
          <w:rPr>
            <w:i/>
          </w:rPr>
          <w:t>region</w:t>
        </w:r>
        <w:r>
          <w:t xml:space="preserve"> as determined by the </w:t>
        </w:r>
        <w:r w:rsidRPr="00A57AB0">
          <w:rPr>
            <w:i/>
          </w:rPr>
          <w:t>PASA</w:t>
        </w:r>
        <w:r>
          <w:t xml:space="preserve"> process. The calculation of this value considers the network limitations as specified by AEMO through </w:t>
        </w:r>
        <w:r w:rsidRPr="00A57AB0">
          <w:rPr>
            <w:i/>
          </w:rPr>
          <w:t>network constraint</w:t>
        </w:r>
        <w:r>
          <w:t xml:space="preserve"> equations, and the supply demand balance in adjacent </w:t>
        </w:r>
        <w:r w:rsidRPr="00A57AB0">
          <w:rPr>
            <w:i/>
          </w:rPr>
          <w:t>regions</w:t>
        </w:r>
        <w:r>
          <w:t xml:space="preserve"> as determined by the </w:t>
        </w:r>
        <w:r w:rsidRPr="00A57AB0">
          <w:rPr>
            <w:i/>
          </w:rPr>
          <w:t>PASA</w:t>
        </w:r>
        <w:r>
          <w:t xml:space="preserve"> alg</w:t>
        </w:r>
      </w:ins>
      <w:ins w:id="288" w:author="Jack Fox" w:date="2018-09-27T14:44:00Z">
        <w:r>
          <w:t>orithm. Each of these components is a potential significant source of forecasting error.</w:t>
        </w:r>
      </w:ins>
    </w:p>
    <w:p w14:paraId="6F0572AD" w14:textId="4380773D" w:rsidR="001B0204" w:rsidRPr="001B0204" w:rsidRDefault="001B0204" w:rsidP="001B2AB3">
      <w:pPr>
        <w:pStyle w:val="AppendixHeading3"/>
      </w:pPr>
      <w:del w:id="289" w:author="Jack Fox" w:date="2018-09-27T14:24:00Z">
        <w:r w:rsidRPr="001B0204" w:rsidDel="00277C25">
          <w:lastRenderedPageBreak/>
          <w:delText xml:space="preserve">Scheduled Generation </w:delText>
        </w:r>
      </w:del>
      <w:ins w:id="290" w:author="Jack Fox" w:date="2018-09-27T14:24:00Z">
        <w:r w:rsidR="00277C25">
          <w:t>Availabl</w:t>
        </w:r>
      </w:ins>
      <w:ins w:id="291" w:author="Jack Fox" w:date="2018-09-27T14:25:00Z">
        <w:r w:rsidR="00277C25">
          <w:t xml:space="preserve">e capacity </w:t>
        </w:r>
      </w:ins>
      <w:ins w:id="292" w:author="Jack Fox" w:date="2018-09-27T14:24:00Z">
        <w:r w:rsidR="00277C25">
          <w:t>of scheduled generating units</w:t>
        </w:r>
      </w:ins>
    </w:p>
    <w:p w14:paraId="7C83EE78" w14:textId="0E37A4C1" w:rsidR="001B0204" w:rsidRPr="001B0204" w:rsidRDefault="001B0204" w:rsidP="00B917A3">
      <w:pPr>
        <w:spacing w:after="120" w:line="240" w:lineRule="auto"/>
        <w:jc w:val="left"/>
        <w:rPr>
          <w:rFonts w:eastAsiaTheme="minorHAnsi" w:cs="Arial"/>
          <w:szCs w:val="22"/>
        </w:rPr>
      </w:pPr>
      <w:r w:rsidRPr="001B0204">
        <w:rPr>
          <w:rFonts w:eastAsiaTheme="minorHAnsi" w:cs="Arial"/>
          <w:szCs w:val="22"/>
        </w:rPr>
        <w:t xml:space="preserve">Every </w:t>
      </w:r>
      <w:r w:rsidR="002E1537">
        <w:rPr>
          <w:rFonts w:eastAsiaTheme="minorHAnsi" w:cs="Arial"/>
          <w:i/>
          <w:szCs w:val="22"/>
        </w:rPr>
        <w:t>S</w:t>
      </w:r>
      <w:r w:rsidRPr="0003281B">
        <w:rPr>
          <w:rFonts w:eastAsiaTheme="minorHAnsi" w:cs="Arial"/>
          <w:i/>
          <w:szCs w:val="22"/>
        </w:rPr>
        <w:t xml:space="preserve">cheduled </w:t>
      </w:r>
      <w:r w:rsidR="002E1537">
        <w:rPr>
          <w:rFonts w:eastAsiaTheme="minorHAnsi" w:cs="Arial"/>
          <w:i/>
          <w:szCs w:val="22"/>
        </w:rPr>
        <w:t>G</w:t>
      </w:r>
      <w:r w:rsidRPr="0003281B">
        <w:rPr>
          <w:rFonts w:eastAsiaTheme="minorHAnsi" w:cs="Arial"/>
          <w:i/>
          <w:szCs w:val="22"/>
        </w:rPr>
        <w:t>enerator</w:t>
      </w:r>
      <w:r w:rsidRPr="001B0204">
        <w:rPr>
          <w:rFonts w:eastAsiaTheme="minorHAnsi" w:cs="Arial"/>
          <w:szCs w:val="22"/>
        </w:rPr>
        <w:t xml:space="preserve"> is required to submit an estimate</w:t>
      </w:r>
      <w:r w:rsidR="00CC5391">
        <w:rPr>
          <w:rFonts w:eastAsiaTheme="minorHAnsi" w:cs="Arial"/>
          <w:szCs w:val="22"/>
        </w:rPr>
        <w:t xml:space="preserve"> of</w:t>
      </w:r>
      <w:r w:rsidRPr="001B0204">
        <w:rPr>
          <w:rFonts w:eastAsiaTheme="minorHAnsi" w:cs="Arial"/>
          <w:szCs w:val="22"/>
        </w:rPr>
        <w:t xml:space="preserve"> </w:t>
      </w:r>
      <w:r w:rsidR="00CC5391">
        <w:rPr>
          <w:rFonts w:eastAsiaTheme="minorHAnsi" w:cs="Arial"/>
          <w:i/>
          <w:szCs w:val="22"/>
        </w:rPr>
        <w:t xml:space="preserve">available capacity </w:t>
      </w:r>
      <w:r w:rsidR="00CC5391">
        <w:rPr>
          <w:rFonts w:eastAsiaTheme="minorHAnsi" w:cs="Arial"/>
          <w:szCs w:val="22"/>
        </w:rPr>
        <w:t xml:space="preserve">of each </w:t>
      </w:r>
      <w:r w:rsidR="00CC5391">
        <w:rPr>
          <w:rFonts w:eastAsiaTheme="minorHAnsi" w:cs="Arial"/>
          <w:i/>
          <w:szCs w:val="22"/>
        </w:rPr>
        <w:t xml:space="preserve">scheduled generating unit </w:t>
      </w:r>
      <w:r w:rsidRPr="001B0204">
        <w:rPr>
          <w:rFonts w:eastAsiaTheme="minorHAnsi" w:cs="Arial"/>
          <w:szCs w:val="22"/>
        </w:rPr>
        <w:t xml:space="preserve">for every </w:t>
      </w:r>
      <w:r w:rsidRPr="0003281B">
        <w:rPr>
          <w:rFonts w:eastAsiaTheme="minorHAnsi" w:cs="Arial"/>
          <w:i/>
          <w:szCs w:val="22"/>
        </w:rPr>
        <w:t>trading interval</w:t>
      </w:r>
      <w:r w:rsidRPr="001B0204">
        <w:rPr>
          <w:rFonts w:eastAsiaTheme="minorHAnsi" w:cs="Arial"/>
          <w:szCs w:val="22"/>
        </w:rPr>
        <w:t xml:space="preserve"> for the next 8 days.  This provides </w:t>
      </w:r>
      <w:r w:rsidRPr="005B055D">
        <w:rPr>
          <w:rFonts w:eastAsiaTheme="minorHAnsi" w:cs="Arial"/>
          <w:szCs w:val="22"/>
        </w:rPr>
        <w:t>AEMO</w:t>
      </w:r>
      <w:r w:rsidRPr="001B0204">
        <w:rPr>
          <w:rFonts w:eastAsiaTheme="minorHAnsi" w:cs="Arial"/>
          <w:szCs w:val="22"/>
        </w:rPr>
        <w:t xml:space="preserve"> with an estimate of how much </w:t>
      </w:r>
      <w:r w:rsidRPr="0003281B">
        <w:rPr>
          <w:rFonts w:eastAsiaTheme="minorHAnsi" w:cs="Arial"/>
          <w:i/>
          <w:szCs w:val="22"/>
        </w:rPr>
        <w:t>genera</w:t>
      </w:r>
      <w:r w:rsidR="005B055D" w:rsidRPr="0003281B">
        <w:rPr>
          <w:rFonts w:eastAsiaTheme="minorHAnsi" w:cs="Arial"/>
          <w:i/>
          <w:szCs w:val="22"/>
        </w:rPr>
        <w:t>tion</w:t>
      </w:r>
      <w:r w:rsidR="005B055D">
        <w:rPr>
          <w:rFonts w:eastAsiaTheme="minorHAnsi" w:cs="Arial"/>
          <w:szCs w:val="22"/>
        </w:rPr>
        <w:t xml:space="preserve"> is available </w:t>
      </w:r>
      <w:r w:rsidR="0003281B">
        <w:rPr>
          <w:rFonts w:eastAsiaTheme="minorHAnsi" w:cs="Arial"/>
          <w:szCs w:val="22"/>
        </w:rPr>
        <w:t xml:space="preserve">for </w:t>
      </w:r>
      <w:r w:rsidR="005B055D" w:rsidRPr="0003281B">
        <w:rPr>
          <w:rFonts w:eastAsiaTheme="minorHAnsi" w:cs="Arial"/>
          <w:i/>
          <w:szCs w:val="22"/>
        </w:rPr>
        <w:t>dispatch</w:t>
      </w:r>
      <w:r w:rsidR="005B055D">
        <w:rPr>
          <w:rFonts w:eastAsiaTheme="minorHAnsi" w:cs="Arial"/>
          <w:szCs w:val="22"/>
        </w:rPr>
        <w:t xml:space="preserve"> and may </w:t>
      </w:r>
      <w:r w:rsidR="0003281B">
        <w:rPr>
          <w:rFonts w:eastAsiaTheme="minorHAnsi" w:cs="Arial"/>
          <w:szCs w:val="22"/>
        </w:rPr>
        <w:t>be updated</w:t>
      </w:r>
      <w:r w:rsidR="005B055D">
        <w:rPr>
          <w:rFonts w:eastAsiaTheme="minorHAnsi" w:cs="Arial"/>
          <w:szCs w:val="22"/>
        </w:rPr>
        <w:t xml:space="preserve"> </w:t>
      </w:r>
      <w:r w:rsidRPr="001B0204">
        <w:rPr>
          <w:rFonts w:eastAsiaTheme="minorHAnsi" w:cs="Arial"/>
          <w:szCs w:val="22"/>
        </w:rPr>
        <w:t xml:space="preserve">at any time up to the </w:t>
      </w:r>
      <w:r w:rsidR="005B055D">
        <w:rPr>
          <w:rFonts w:eastAsiaTheme="minorHAnsi" w:cs="Arial"/>
          <w:szCs w:val="22"/>
        </w:rPr>
        <w:t>point of</w:t>
      </w:r>
      <w:r w:rsidRPr="001B0204">
        <w:rPr>
          <w:rFonts w:eastAsiaTheme="minorHAnsi" w:cs="Arial"/>
          <w:szCs w:val="22"/>
        </w:rPr>
        <w:t xml:space="preserve"> </w:t>
      </w:r>
      <w:r w:rsidRPr="0003281B">
        <w:rPr>
          <w:rFonts w:eastAsiaTheme="minorHAnsi" w:cs="Arial"/>
          <w:i/>
          <w:szCs w:val="22"/>
        </w:rPr>
        <w:t>dispatch</w:t>
      </w:r>
      <w:r w:rsidRPr="001B0204">
        <w:rPr>
          <w:rFonts w:eastAsiaTheme="minorHAnsi" w:cs="Arial"/>
          <w:szCs w:val="22"/>
        </w:rPr>
        <w:t xml:space="preserve">. </w:t>
      </w:r>
      <w:r w:rsidR="005B055D">
        <w:rPr>
          <w:rFonts w:eastAsiaTheme="minorHAnsi" w:cs="Arial"/>
          <w:szCs w:val="22"/>
        </w:rPr>
        <w:t>This variation is a significant source of forecasting error.</w:t>
      </w:r>
      <w:r w:rsidRPr="001B0204">
        <w:rPr>
          <w:rFonts w:eastAsiaTheme="minorHAnsi" w:cs="Arial"/>
          <w:szCs w:val="22"/>
        </w:rPr>
        <w:t xml:space="preserve">  </w:t>
      </w:r>
    </w:p>
    <w:p w14:paraId="6C6063A2" w14:textId="17325EB0" w:rsidR="001B0204" w:rsidRPr="001B0204" w:rsidRDefault="001B0204" w:rsidP="001B2AB3">
      <w:pPr>
        <w:pStyle w:val="AppendixHeading3"/>
      </w:pPr>
      <w:del w:id="293" w:author="Jack Fox" w:date="2018-09-27T14:24:00Z">
        <w:r w:rsidRPr="001B0204" w:rsidDel="00277C25">
          <w:delText>Semi/Non Scheduled</w:delText>
        </w:r>
      </w:del>
      <w:ins w:id="294" w:author="Jack Fox" w:date="2018-09-27T14:24:00Z">
        <w:r w:rsidR="00277C25">
          <w:t>Unconstrained</w:t>
        </w:r>
      </w:ins>
      <w:r w:rsidRPr="001B0204">
        <w:t xml:space="preserve"> </w:t>
      </w:r>
      <w:r w:rsidR="00B917A3">
        <w:t xml:space="preserve">Intermittent </w:t>
      </w:r>
      <w:r w:rsidRPr="001B0204">
        <w:t>Generation</w:t>
      </w:r>
      <w:ins w:id="295" w:author="Jack Fox" w:date="2018-09-27T14:24:00Z">
        <w:r w:rsidR="00277C25">
          <w:t xml:space="preserve"> Forecast</w:t>
        </w:r>
      </w:ins>
    </w:p>
    <w:p w14:paraId="3BDAA635" w14:textId="52ACFA58" w:rsidR="00F172EC" w:rsidRDefault="001B0204" w:rsidP="00B917A3">
      <w:pPr>
        <w:spacing w:after="120" w:line="240" w:lineRule="auto"/>
        <w:jc w:val="left"/>
        <w:rPr>
          <w:rFonts w:eastAsiaTheme="minorHAnsi" w:cs="Arial"/>
          <w:szCs w:val="22"/>
        </w:rPr>
      </w:pPr>
      <w:r w:rsidRPr="005B055D">
        <w:rPr>
          <w:rFonts w:eastAsiaTheme="minorHAnsi" w:cs="Arial"/>
          <w:szCs w:val="22"/>
        </w:rPr>
        <w:t>AEMO</w:t>
      </w:r>
      <w:r w:rsidRPr="001B0204">
        <w:rPr>
          <w:rFonts w:eastAsiaTheme="minorHAnsi" w:cs="Arial"/>
          <w:szCs w:val="22"/>
        </w:rPr>
        <w:t xml:space="preserve"> produces a </w:t>
      </w:r>
      <w:r w:rsidR="0003281B">
        <w:rPr>
          <w:rFonts w:eastAsiaTheme="minorHAnsi" w:cs="Arial"/>
          <w:i/>
          <w:szCs w:val="22"/>
        </w:rPr>
        <w:t>g</w:t>
      </w:r>
      <w:r w:rsidRPr="005B055D">
        <w:rPr>
          <w:rFonts w:eastAsiaTheme="minorHAnsi" w:cs="Arial"/>
          <w:i/>
          <w:szCs w:val="22"/>
        </w:rPr>
        <w:t>eneration</w:t>
      </w:r>
      <w:r w:rsidRPr="001B0204">
        <w:rPr>
          <w:rFonts w:eastAsiaTheme="minorHAnsi" w:cs="Arial"/>
          <w:szCs w:val="22"/>
        </w:rPr>
        <w:t xml:space="preserve"> </w:t>
      </w:r>
      <w:r w:rsidR="0003281B">
        <w:rPr>
          <w:rFonts w:eastAsiaTheme="minorHAnsi" w:cs="Arial"/>
          <w:szCs w:val="22"/>
        </w:rPr>
        <w:t>f</w:t>
      </w:r>
      <w:r w:rsidRPr="001B0204">
        <w:rPr>
          <w:rFonts w:eastAsiaTheme="minorHAnsi" w:cs="Arial"/>
          <w:szCs w:val="22"/>
        </w:rPr>
        <w:t xml:space="preserve">orecast for every </w:t>
      </w:r>
      <w:r w:rsidR="0003281B">
        <w:rPr>
          <w:rFonts w:eastAsiaTheme="minorHAnsi" w:cs="Arial"/>
          <w:i/>
          <w:szCs w:val="22"/>
        </w:rPr>
        <w:t>s</w:t>
      </w:r>
      <w:r w:rsidRPr="005B055D">
        <w:rPr>
          <w:rFonts w:eastAsiaTheme="minorHAnsi" w:cs="Arial"/>
          <w:i/>
          <w:szCs w:val="22"/>
        </w:rPr>
        <w:t>emi-</w:t>
      </w:r>
      <w:r w:rsidR="0003281B">
        <w:rPr>
          <w:rFonts w:eastAsiaTheme="minorHAnsi" w:cs="Arial"/>
          <w:i/>
          <w:szCs w:val="22"/>
        </w:rPr>
        <w:t>s</w:t>
      </w:r>
      <w:r w:rsidRPr="005B055D">
        <w:rPr>
          <w:rFonts w:eastAsiaTheme="minorHAnsi" w:cs="Arial"/>
          <w:i/>
          <w:szCs w:val="22"/>
        </w:rPr>
        <w:t>cheduled</w:t>
      </w:r>
      <w:r w:rsidRPr="001B0204">
        <w:rPr>
          <w:rFonts w:eastAsiaTheme="minorHAnsi" w:cs="Arial"/>
          <w:szCs w:val="22"/>
        </w:rPr>
        <w:t xml:space="preserve"> </w:t>
      </w:r>
      <w:r w:rsidR="0003281B">
        <w:rPr>
          <w:rFonts w:eastAsiaTheme="minorHAnsi" w:cs="Arial"/>
          <w:i/>
          <w:szCs w:val="22"/>
        </w:rPr>
        <w:t xml:space="preserve">generating unit </w:t>
      </w:r>
      <w:r w:rsidRPr="001B0204">
        <w:rPr>
          <w:rFonts w:eastAsiaTheme="minorHAnsi" w:cs="Arial"/>
          <w:szCs w:val="22"/>
        </w:rPr>
        <w:t xml:space="preserve">and </w:t>
      </w:r>
      <w:r w:rsidR="00B917A3">
        <w:rPr>
          <w:rFonts w:eastAsiaTheme="minorHAnsi" w:cs="Arial"/>
          <w:szCs w:val="22"/>
        </w:rPr>
        <w:t xml:space="preserve">large </w:t>
      </w:r>
      <w:r w:rsidR="005B055D">
        <w:rPr>
          <w:rFonts w:eastAsiaTheme="minorHAnsi" w:cs="Arial"/>
          <w:i/>
          <w:szCs w:val="22"/>
        </w:rPr>
        <w:t xml:space="preserve">intermittent </w:t>
      </w:r>
      <w:r w:rsidR="0003281B">
        <w:rPr>
          <w:rFonts w:eastAsiaTheme="minorHAnsi" w:cs="Arial"/>
          <w:i/>
          <w:szCs w:val="22"/>
        </w:rPr>
        <w:t>n</w:t>
      </w:r>
      <w:r w:rsidRPr="005B055D">
        <w:rPr>
          <w:rFonts w:eastAsiaTheme="minorHAnsi" w:cs="Arial"/>
          <w:i/>
          <w:szCs w:val="22"/>
        </w:rPr>
        <w:t>on-</w:t>
      </w:r>
      <w:r w:rsidR="0003281B">
        <w:rPr>
          <w:rFonts w:eastAsiaTheme="minorHAnsi" w:cs="Arial"/>
          <w:i/>
          <w:szCs w:val="22"/>
        </w:rPr>
        <w:t>s</w:t>
      </w:r>
      <w:r w:rsidRPr="005B055D">
        <w:rPr>
          <w:rFonts w:eastAsiaTheme="minorHAnsi" w:cs="Arial"/>
          <w:i/>
          <w:szCs w:val="22"/>
        </w:rPr>
        <w:t>cheduled generat</w:t>
      </w:r>
      <w:r w:rsidR="0003281B">
        <w:rPr>
          <w:rFonts w:eastAsiaTheme="minorHAnsi" w:cs="Arial"/>
          <w:i/>
          <w:szCs w:val="22"/>
        </w:rPr>
        <w:t>ing units</w:t>
      </w:r>
      <w:r w:rsidRPr="001B0204">
        <w:rPr>
          <w:rFonts w:eastAsiaTheme="minorHAnsi" w:cs="Arial"/>
          <w:szCs w:val="22"/>
        </w:rPr>
        <w:t xml:space="preserve"> through its AWEFS </w:t>
      </w:r>
      <w:r w:rsidR="00B917A3">
        <w:rPr>
          <w:rFonts w:eastAsiaTheme="minorHAnsi" w:cs="Arial"/>
          <w:szCs w:val="22"/>
        </w:rPr>
        <w:t>and</w:t>
      </w:r>
      <w:r w:rsidRPr="001B0204">
        <w:rPr>
          <w:rFonts w:eastAsiaTheme="minorHAnsi" w:cs="Arial"/>
          <w:szCs w:val="22"/>
        </w:rPr>
        <w:t xml:space="preserve"> ASEFS forecasting system</w:t>
      </w:r>
      <w:r w:rsidR="00B917A3">
        <w:rPr>
          <w:rFonts w:eastAsiaTheme="minorHAnsi" w:cs="Arial"/>
          <w:szCs w:val="22"/>
        </w:rPr>
        <w:t>s</w:t>
      </w:r>
      <w:r w:rsidRPr="001B0204">
        <w:rPr>
          <w:rFonts w:eastAsiaTheme="minorHAnsi" w:cs="Arial"/>
          <w:szCs w:val="22"/>
        </w:rPr>
        <w:t xml:space="preserve">.  </w:t>
      </w:r>
      <w:del w:id="296" w:author="Jack Fox" w:date="2018-09-28T15:01:00Z">
        <w:r w:rsidRPr="001B0204" w:rsidDel="00AD77EE">
          <w:rPr>
            <w:rFonts w:eastAsiaTheme="minorHAnsi" w:cs="Arial"/>
            <w:szCs w:val="22"/>
          </w:rPr>
          <w:delText xml:space="preserve">These forecasts are </w:delText>
        </w:r>
        <w:r w:rsidR="005B055D" w:rsidDel="00AD77EE">
          <w:rPr>
            <w:rFonts w:eastAsiaTheme="minorHAnsi" w:cs="Arial"/>
            <w:szCs w:val="22"/>
          </w:rPr>
          <w:delText>continuously updated and also</w:delText>
        </w:r>
      </w:del>
      <w:ins w:id="297" w:author="Jack Fox" w:date="2018-09-28T15:01:00Z">
        <w:r w:rsidR="00AD77EE">
          <w:rPr>
            <w:rFonts w:eastAsiaTheme="minorHAnsi" w:cs="Arial"/>
            <w:szCs w:val="22"/>
          </w:rPr>
          <w:t>These forecasts are a potential</w:t>
        </w:r>
      </w:ins>
      <w:del w:id="298" w:author="Jack Fox" w:date="2018-09-28T15:01:00Z">
        <w:r w:rsidR="005B055D" w:rsidDel="00AD77EE">
          <w:rPr>
            <w:rFonts w:eastAsiaTheme="minorHAnsi" w:cs="Arial"/>
            <w:szCs w:val="22"/>
          </w:rPr>
          <w:delText xml:space="preserve"> create a</w:delText>
        </w:r>
      </w:del>
      <w:r w:rsidR="005B055D">
        <w:rPr>
          <w:rFonts w:eastAsiaTheme="minorHAnsi" w:cs="Arial"/>
          <w:szCs w:val="22"/>
        </w:rPr>
        <w:t xml:space="preserve"> significant source of forecasting error</w:t>
      </w:r>
      <w:r w:rsidRPr="001B0204">
        <w:rPr>
          <w:rFonts w:eastAsiaTheme="minorHAnsi" w:cs="Arial"/>
          <w:szCs w:val="22"/>
        </w:rPr>
        <w:t xml:space="preserve">. </w:t>
      </w:r>
    </w:p>
    <w:p w14:paraId="48DB2960" w14:textId="72D51B88" w:rsidR="001B0204" w:rsidRPr="001B0204" w:rsidRDefault="00F172EC" w:rsidP="00B917A3">
      <w:pPr>
        <w:spacing w:after="120" w:line="240" w:lineRule="auto"/>
        <w:jc w:val="left"/>
        <w:rPr>
          <w:rFonts w:eastAsiaTheme="minorHAnsi" w:cs="Arial"/>
          <w:szCs w:val="22"/>
        </w:rPr>
      </w:pPr>
      <w:r>
        <w:rPr>
          <w:rFonts w:eastAsiaTheme="minorHAnsi" w:cs="Arial"/>
          <w:szCs w:val="22"/>
        </w:rPr>
        <w:t xml:space="preserve">In some situations these </w:t>
      </w:r>
      <w:r>
        <w:rPr>
          <w:rFonts w:eastAsiaTheme="minorHAnsi" w:cs="Arial"/>
          <w:i/>
          <w:szCs w:val="22"/>
        </w:rPr>
        <w:t>generat</w:t>
      </w:r>
      <w:r w:rsidR="0003281B">
        <w:rPr>
          <w:rFonts w:eastAsiaTheme="minorHAnsi" w:cs="Arial"/>
          <w:i/>
          <w:szCs w:val="22"/>
        </w:rPr>
        <w:t>ing units</w:t>
      </w:r>
      <w:r>
        <w:rPr>
          <w:rFonts w:eastAsiaTheme="minorHAnsi" w:cs="Arial"/>
          <w:szCs w:val="22"/>
        </w:rPr>
        <w:t xml:space="preserve"> may be subject to </w:t>
      </w:r>
      <w:r>
        <w:rPr>
          <w:rFonts w:eastAsiaTheme="minorHAnsi" w:cs="Arial"/>
          <w:i/>
          <w:szCs w:val="22"/>
        </w:rPr>
        <w:t>constraints.</w:t>
      </w:r>
      <w:r>
        <w:rPr>
          <w:rFonts w:eastAsiaTheme="minorHAnsi" w:cs="Arial"/>
          <w:szCs w:val="22"/>
        </w:rPr>
        <w:t xml:space="preserve"> This is a rare situation, and in </w:t>
      </w:r>
      <w:r w:rsidRPr="0003281B">
        <w:rPr>
          <w:rFonts w:eastAsiaTheme="minorHAnsi" w:cs="Arial"/>
          <w:i/>
          <w:szCs w:val="22"/>
        </w:rPr>
        <w:t>trading intervals</w:t>
      </w:r>
      <w:r>
        <w:rPr>
          <w:rFonts w:eastAsiaTheme="minorHAnsi" w:cs="Arial"/>
          <w:szCs w:val="22"/>
        </w:rPr>
        <w:t xml:space="preserve"> where this occurred, the</w:t>
      </w:r>
      <w:r w:rsidR="0003281B">
        <w:rPr>
          <w:rFonts w:eastAsiaTheme="minorHAnsi" w:cs="Arial"/>
          <w:szCs w:val="22"/>
        </w:rPr>
        <w:t xml:space="preserve"> relevant </w:t>
      </w:r>
      <w:r w:rsidRPr="0003281B">
        <w:rPr>
          <w:rFonts w:eastAsiaTheme="minorHAnsi" w:cs="Arial"/>
          <w:i/>
          <w:szCs w:val="22"/>
        </w:rPr>
        <w:t>generat</w:t>
      </w:r>
      <w:r w:rsidR="0003281B">
        <w:rPr>
          <w:rFonts w:eastAsiaTheme="minorHAnsi" w:cs="Arial"/>
          <w:i/>
          <w:szCs w:val="22"/>
        </w:rPr>
        <w:t>ing units</w:t>
      </w:r>
      <w:r>
        <w:rPr>
          <w:rFonts w:eastAsiaTheme="minorHAnsi" w:cs="Arial"/>
          <w:szCs w:val="22"/>
        </w:rPr>
        <w:t xml:space="preserve"> were simply removed from the RXS calculation.</w:t>
      </w:r>
      <w:r w:rsidR="001B0204" w:rsidRPr="001B0204">
        <w:rPr>
          <w:rFonts w:eastAsiaTheme="minorHAnsi" w:cs="Arial"/>
          <w:szCs w:val="22"/>
        </w:rPr>
        <w:t xml:space="preserve"> </w:t>
      </w:r>
    </w:p>
    <w:p w14:paraId="155351EB" w14:textId="278B15AF" w:rsidR="001B0204" w:rsidRPr="001B0204" w:rsidRDefault="001B0204" w:rsidP="001B2AB3">
      <w:pPr>
        <w:pStyle w:val="AppendixHeading3"/>
      </w:pPr>
      <w:del w:id="299" w:author="Jack Fox" w:date="2018-09-27T14:23:00Z">
        <w:r w:rsidRPr="001B0204" w:rsidDel="00277C25">
          <w:delText xml:space="preserve">Operational </w:delText>
        </w:r>
      </w:del>
      <w:ins w:id="300" w:author="Jack Fox" w:date="2018-09-27T14:23:00Z">
        <w:r w:rsidR="00277C25">
          <w:t>Scheduled</w:t>
        </w:r>
        <w:r w:rsidR="00277C25" w:rsidRPr="001B0204">
          <w:t xml:space="preserve"> </w:t>
        </w:r>
      </w:ins>
      <w:r w:rsidRPr="001B0204">
        <w:t>Demand</w:t>
      </w:r>
    </w:p>
    <w:p w14:paraId="387A53CD" w14:textId="1E0FE0BA" w:rsidR="001B0204" w:rsidRPr="001B0204" w:rsidRDefault="001B0204" w:rsidP="00B917A3">
      <w:pPr>
        <w:spacing w:after="120" w:line="240" w:lineRule="auto"/>
        <w:jc w:val="left"/>
        <w:rPr>
          <w:rFonts w:eastAsiaTheme="minorHAnsi" w:cs="Arial"/>
          <w:szCs w:val="22"/>
        </w:rPr>
      </w:pPr>
      <w:r w:rsidRPr="001B0204">
        <w:rPr>
          <w:rFonts w:eastAsiaTheme="minorHAnsi" w:cs="Arial"/>
          <w:szCs w:val="22"/>
        </w:rPr>
        <w:t xml:space="preserve">AEMO currently produces </w:t>
      </w:r>
      <w:del w:id="301" w:author="Jack Fox" w:date="2018-09-27T14:23:00Z">
        <w:r w:rsidRPr="001B0204" w:rsidDel="00277C25">
          <w:rPr>
            <w:rFonts w:eastAsiaTheme="minorHAnsi" w:cs="Arial"/>
            <w:szCs w:val="22"/>
          </w:rPr>
          <w:delText xml:space="preserve">Operational </w:delText>
        </w:r>
      </w:del>
      <w:ins w:id="302" w:author="Jack Fox" w:date="2018-09-27T14:23:00Z">
        <w:r w:rsidR="00277C25">
          <w:rPr>
            <w:rFonts w:eastAsiaTheme="minorHAnsi" w:cs="Arial"/>
            <w:szCs w:val="22"/>
          </w:rPr>
          <w:t>Scheduled</w:t>
        </w:r>
        <w:r w:rsidR="00277C25" w:rsidRPr="001B0204">
          <w:rPr>
            <w:rFonts w:eastAsiaTheme="minorHAnsi" w:cs="Arial"/>
            <w:szCs w:val="22"/>
          </w:rPr>
          <w:t xml:space="preserve"> </w:t>
        </w:r>
      </w:ins>
      <w:r w:rsidRPr="001B0204">
        <w:rPr>
          <w:rFonts w:eastAsiaTheme="minorHAnsi" w:cs="Arial"/>
          <w:szCs w:val="22"/>
        </w:rPr>
        <w:t xml:space="preserve">Demand </w:t>
      </w:r>
      <w:r w:rsidR="0003281B">
        <w:rPr>
          <w:rFonts w:eastAsiaTheme="minorHAnsi" w:cs="Arial"/>
          <w:szCs w:val="22"/>
        </w:rPr>
        <w:t>f</w:t>
      </w:r>
      <w:r w:rsidRPr="001B0204">
        <w:rPr>
          <w:rFonts w:eastAsiaTheme="minorHAnsi" w:cs="Arial"/>
          <w:szCs w:val="22"/>
        </w:rPr>
        <w:t xml:space="preserve">orecasts at a </w:t>
      </w:r>
      <w:r w:rsidRPr="004D294C">
        <w:rPr>
          <w:rFonts w:eastAsiaTheme="minorHAnsi" w:cs="Arial"/>
          <w:i/>
          <w:szCs w:val="22"/>
        </w:rPr>
        <w:t>regional</w:t>
      </w:r>
      <w:r w:rsidRPr="001B0204">
        <w:rPr>
          <w:rFonts w:eastAsiaTheme="minorHAnsi" w:cs="Arial"/>
          <w:szCs w:val="22"/>
        </w:rPr>
        <w:t xml:space="preserve"> level.  </w:t>
      </w:r>
      <w:ins w:id="303" w:author="Jack Fox" w:date="2018-09-27T14:41:00Z">
        <w:r w:rsidR="00CA052D">
          <w:rPr>
            <w:rFonts w:eastAsiaTheme="minorHAnsi" w:cs="Arial"/>
            <w:szCs w:val="22"/>
          </w:rPr>
          <w:t xml:space="preserve">The demand forecast considers customer </w:t>
        </w:r>
        <w:r w:rsidR="00CA052D" w:rsidRPr="00A57AB0">
          <w:rPr>
            <w:rFonts w:eastAsiaTheme="minorHAnsi" w:cs="Arial"/>
            <w:i/>
            <w:szCs w:val="22"/>
          </w:rPr>
          <w:t>load</w:t>
        </w:r>
        <w:r w:rsidR="00CA052D">
          <w:rPr>
            <w:rFonts w:eastAsiaTheme="minorHAnsi" w:cs="Arial"/>
            <w:szCs w:val="22"/>
          </w:rPr>
          <w:t xml:space="preserve">, the output of major </w:t>
        </w:r>
        <w:r w:rsidR="00CA052D" w:rsidRPr="00A57AB0">
          <w:rPr>
            <w:rFonts w:eastAsiaTheme="minorHAnsi" w:cs="Arial"/>
            <w:i/>
            <w:szCs w:val="22"/>
          </w:rPr>
          <w:t>non-scheduled generating units</w:t>
        </w:r>
        <w:r w:rsidR="00CA052D">
          <w:rPr>
            <w:rFonts w:eastAsiaTheme="minorHAnsi" w:cs="Arial"/>
            <w:szCs w:val="22"/>
          </w:rPr>
          <w:t xml:space="preserve"> and the output of </w:t>
        </w:r>
        <w:r w:rsidR="00CA052D" w:rsidRPr="00A57AB0">
          <w:rPr>
            <w:rFonts w:eastAsiaTheme="minorHAnsi" w:cs="Arial"/>
            <w:i/>
            <w:szCs w:val="22"/>
          </w:rPr>
          <w:t>emb</w:t>
        </w:r>
      </w:ins>
      <w:ins w:id="304" w:author="Jack Fox" w:date="2018-09-27T14:42:00Z">
        <w:r w:rsidR="00CA052D" w:rsidRPr="00A57AB0">
          <w:rPr>
            <w:rFonts w:eastAsiaTheme="minorHAnsi" w:cs="Arial"/>
            <w:i/>
            <w:szCs w:val="22"/>
          </w:rPr>
          <w:t>e</w:t>
        </w:r>
      </w:ins>
      <w:ins w:id="305" w:author="Jack Fox" w:date="2018-09-27T14:41:00Z">
        <w:r w:rsidR="00CA052D" w:rsidRPr="00A57AB0">
          <w:rPr>
            <w:rFonts w:eastAsiaTheme="minorHAnsi" w:cs="Arial"/>
            <w:i/>
            <w:szCs w:val="22"/>
          </w:rPr>
          <w:t>dded generating units</w:t>
        </w:r>
        <w:r w:rsidR="00CA052D">
          <w:rPr>
            <w:rFonts w:eastAsiaTheme="minorHAnsi" w:cs="Arial"/>
            <w:szCs w:val="22"/>
          </w:rPr>
          <w:t xml:space="preserve"> including rooftop so</w:t>
        </w:r>
      </w:ins>
      <w:ins w:id="306" w:author="Jack Fox" w:date="2018-09-27T14:42:00Z">
        <w:r w:rsidR="00CA052D">
          <w:rPr>
            <w:rFonts w:eastAsiaTheme="minorHAnsi" w:cs="Arial"/>
            <w:szCs w:val="22"/>
          </w:rPr>
          <w:t xml:space="preserve">lar generation. </w:t>
        </w:r>
      </w:ins>
      <w:del w:id="307" w:author="Jack Fox" w:date="2018-09-27T14:42:00Z">
        <w:r w:rsidR="00B914DB" w:rsidRPr="001B0204" w:rsidDel="00CA052D">
          <w:rPr>
            <w:rFonts w:eastAsiaTheme="minorHAnsi" w:cs="Arial"/>
            <w:szCs w:val="22"/>
          </w:rPr>
          <w:delText xml:space="preserve">These forecasts are </w:delText>
        </w:r>
        <w:r w:rsidR="00B914DB" w:rsidDel="00CA052D">
          <w:rPr>
            <w:rFonts w:eastAsiaTheme="minorHAnsi" w:cs="Arial"/>
            <w:szCs w:val="22"/>
          </w:rPr>
          <w:delText>continuously updated and also create a</w:delText>
        </w:r>
      </w:del>
      <w:ins w:id="308" w:author="Jack Fox" w:date="2018-09-27T14:42:00Z">
        <w:r w:rsidR="00CA052D">
          <w:rPr>
            <w:rFonts w:eastAsiaTheme="minorHAnsi" w:cs="Arial"/>
            <w:szCs w:val="22"/>
          </w:rPr>
          <w:t>Each of these components is a potential</w:t>
        </w:r>
      </w:ins>
      <w:r w:rsidR="00B914DB">
        <w:rPr>
          <w:rFonts w:eastAsiaTheme="minorHAnsi" w:cs="Arial"/>
          <w:szCs w:val="22"/>
        </w:rPr>
        <w:t xml:space="preserve"> significant source of forecasting error</w:t>
      </w:r>
      <w:r w:rsidR="00F172EC">
        <w:rPr>
          <w:rFonts w:eastAsiaTheme="minorHAnsi" w:cs="Arial"/>
          <w:szCs w:val="22"/>
        </w:rPr>
        <w:t>.</w:t>
      </w:r>
    </w:p>
    <w:p w14:paraId="79214A7A" w14:textId="25BF9FC6" w:rsidR="00B914DB" w:rsidRDefault="00B914DB" w:rsidP="00B914DB">
      <w:pPr>
        <w:pStyle w:val="AppendixHeading3"/>
        <w:rPr>
          <w:ins w:id="309" w:author="Louise Thomson" w:date="2018-09-30T21:37:00Z"/>
        </w:rPr>
      </w:pPr>
      <w:r>
        <w:t>Preparation of data</w:t>
      </w:r>
    </w:p>
    <w:p w14:paraId="43613570" w14:textId="77777777" w:rsidR="00320F5D" w:rsidRPr="00320F5D" w:rsidRDefault="00320F5D" w:rsidP="00320F5D">
      <w:pPr>
        <w:pStyle w:val="ResetPara"/>
      </w:pPr>
    </w:p>
    <w:p w14:paraId="66F48FE3" w14:textId="08A0FBCC" w:rsidR="001B0204" w:rsidRPr="00320F5D" w:rsidRDefault="00B914DB" w:rsidP="00320F5D">
      <w:pPr>
        <w:pStyle w:val="Lista"/>
      </w:pPr>
      <w:r w:rsidRPr="00320F5D">
        <w:t>For</w:t>
      </w:r>
      <w:r w:rsidR="001B0204" w:rsidRPr="00320F5D">
        <w:t xml:space="preserve"> every 30 minute trading interval since </w:t>
      </w:r>
      <w:r w:rsidR="009475EF" w:rsidRPr="00320F5D">
        <w:t xml:space="preserve">July </w:t>
      </w:r>
      <w:r w:rsidR="001B0204" w:rsidRPr="00320F5D">
        <w:t xml:space="preserve">2011 AEMO </w:t>
      </w:r>
      <w:r w:rsidRPr="00320F5D">
        <w:t>calculated forecast RXS for</w:t>
      </w:r>
      <w:r w:rsidR="001B0204" w:rsidRPr="00320F5D">
        <w:t xml:space="preserve"> the next 384 tra</w:t>
      </w:r>
      <w:r w:rsidR="0003281B" w:rsidRPr="00320F5D">
        <w:t>ding</w:t>
      </w:r>
      <w:r w:rsidR="001B0204" w:rsidRPr="00320F5D">
        <w:t xml:space="preserve"> intervals (8 </w:t>
      </w:r>
      <w:r w:rsidR="0003281B" w:rsidRPr="00320F5D">
        <w:t>d</w:t>
      </w:r>
      <w:r w:rsidR="001B0204" w:rsidRPr="00320F5D">
        <w:t xml:space="preserve">ays </w:t>
      </w:r>
      <w:r w:rsidR="004D294C" w:rsidRPr="00320F5D">
        <w:t>a</w:t>
      </w:r>
      <w:r w:rsidR="001B0204" w:rsidRPr="00320F5D">
        <w:t>head)</w:t>
      </w:r>
      <w:r w:rsidR="004D294C" w:rsidRPr="00320F5D">
        <w:t>.</w:t>
      </w:r>
    </w:p>
    <w:p w14:paraId="4F40E7EE" w14:textId="22E872A4" w:rsidR="001B0204" w:rsidRPr="00320F5D" w:rsidRDefault="001B0204" w:rsidP="00320F5D">
      <w:pPr>
        <w:pStyle w:val="Lista"/>
      </w:pPr>
      <w:r w:rsidRPr="00320F5D">
        <w:t xml:space="preserve">Each 30 minute forecast was assessed against the </w:t>
      </w:r>
      <w:r w:rsidR="0003281B" w:rsidRPr="00320F5D">
        <w:t>a</w:t>
      </w:r>
      <w:r w:rsidRPr="00320F5D">
        <w:t xml:space="preserve">ctuals for each of the next </w:t>
      </w:r>
      <w:r w:rsidR="003C5C32" w:rsidRPr="00320F5D">
        <w:t xml:space="preserve">144 </w:t>
      </w:r>
      <w:r w:rsidRPr="00320F5D">
        <w:t>trading intervals.  For example</w:t>
      </w:r>
      <w:r w:rsidR="004D294C" w:rsidRPr="00320F5D">
        <w:t>,</w:t>
      </w:r>
      <w:r w:rsidRPr="00320F5D">
        <w:t xml:space="preserve"> a forecast run at </w:t>
      </w:r>
      <w:r w:rsidR="00F172EC" w:rsidRPr="00320F5D">
        <w:t>01-01-</w:t>
      </w:r>
      <w:r w:rsidRPr="00320F5D">
        <w:t xml:space="preserve">2017 01:00 would have forecasts for each 30 minute interval from </w:t>
      </w:r>
      <w:r w:rsidR="00F172EC" w:rsidRPr="00320F5D">
        <w:t>01-01-</w:t>
      </w:r>
      <w:r w:rsidRPr="00320F5D">
        <w:t xml:space="preserve">2017 01:30 to </w:t>
      </w:r>
      <w:r w:rsidR="003C5C32" w:rsidRPr="00320F5D">
        <w:t>04</w:t>
      </w:r>
      <w:r w:rsidR="00F172EC" w:rsidRPr="00320F5D">
        <w:t>-01-</w:t>
      </w:r>
      <w:r w:rsidRPr="00320F5D">
        <w:t>2017 01:00</w:t>
      </w:r>
      <w:r w:rsidR="00F3108A" w:rsidRPr="00320F5D">
        <w:t xml:space="preserve"> and an RXS error created for each of these</w:t>
      </w:r>
      <w:r w:rsidRPr="00320F5D">
        <w:t xml:space="preserve">. </w:t>
      </w:r>
    </w:p>
    <w:p w14:paraId="080E87F5" w14:textId="69AE8D41" w:rsidR="001B0204" w:rsidRPr="00320F5D" w:rsidRDefault="00F3108A" w:rsidP="00320F5D">
      <w:pPr>
        <w:pStyle w:val="Lista"/>
      </w:pPr>
      <w:r w:rsidRPr="00320F5D">
        <w:t>T</w:t>
      </w:r>
      <w:r w:rsidR="001B0204" w:rsidRPr="00320F5D">
        <w:t>he known prevailing conditions that were present just prior to the forecast run were included to develop an understanding of how these conditions affect the forecasting error.  Th</w:t>
      </w:r>
      <w:r w:rsidR="004D294C" w:rsidRPr="00320F5D">
        <w:t>ose</w:t>
      </w:r>
      <w:r w:rsidR="001B0204" w:rsidRPr="00320F5D">
        <w:t xml:space="preserve"> prevailing conditions were</w:t>
      </w:r>
      <w:r w:rsidR="007E1F44" w:rsidRPr="00320F5D">
        <w:t>:</w:t>
      </w:r>
    </w:p>
    <w:p w14:paraId="30826419" w14:textId="5DBF404E" w:rsidR="001B0204" w:rsidRPr="001B0204" w:rsidRDefault="001B0204" w:rsidP="007E1F44">
      <w:pPr>
        <w:pStyle w:val="Listi"/>
      </w:pPr>
      <w:r w:rsidRPr="001B0204">
        <w:t xml:space="preserve">Current </w:t>
      </w:r>
      <w:r w:rsidR="004D294C">
        <w:t>t</w:t>
      </w:r>
      <w:r w:rsidRPr="001B0204">
        <w:t>emperature (</w:t>
      </w:r>
      <w:r w:rsidR="004D294C">
        <w:t>t</w:t>
      </w:r>
      <w:r w:rsidRPr="001B0204">
        <w:t xml:space="preserve">emperature by </w:t>
      </w:r>
      <w:r w:rsidRPr="00BD3E99">
        <w:rPr>
          <w:i/>
        </w:rPr>
        <w:t>region</w:t>
      </w:r>
      <w:r w:rsidRPr="001B0204">
        <w:t>)</w:t>
      </w:r>
      <w:r w:rsidR="004D294C">
        <w:t>;</w:t>
      </w:r>
    </w:p>
    <w:p w14:paraId="1546DF5D" w14:textId="246477B6" w:rsidR="001B0204" w:rsidRPr="001B0204" w:rsidRDefault="001B0204" w:rsidP="007E1F44">
      <w:pPr>
        <w:pStyle w:val="Listi"/>
      </w:pPr>
      <w:r w:rsidRPr="001B0204">
        <w:t xml:space="preserve">Forecast </w:t>
      </w:r>
      <w:r w:rsidR="004D294C">
        <w:t>t</w:t>
      </w:r>
      <w:r w:rsidRPr="001B0204">
        <w:t>emperature (</w:t>
      </w:r>
      <w:r w:rsidR="004D294C">
        <w:t>t</w:t>
      </w:r>
      <w:r w:rsidRPr="001B0204">
        <w:t xml:space="preserve">emperature by </w:t>
      </w:r>
      <w:r w:rsidRPr="00BD3E99">
        <w:rPr>
          <w:i/>
        </w:rPr>
        <w:t>region</w:t>
      </w:r>
      <w:r w:rsidRPr="001B0204">
        <w:t>)</w:t>
      </w:r>
      <w:r w:rsidR="004D294C">
        <w:t>;</w:t>
      </w:r>
    </w:p>
    <w:p w14:paraId="4FB9EFF6" w14:textId="14EF6741" w:rsidR="001B0204" w:rsidRDefault="001B0204">
      <w:pPr>
        <w:pStyle w:val="Listi"/>
        <w:rPr>
          <w:ins w:id="310" w:author="Jack Fox" w:date="2018-09-27T14:13:00Z"/>
        </w:rPr>
      </w:pPr>
      <w:del w:id="311" w:author="Jack Fox" w:date="2018-09-27T14:13:00Z">
        <w:r w:rsidRPr="001B0204" w:rsidDel="009354E3">
          <w:delText xml:space="preserve">Prior </w:delText>
        </w:r>
        <w:r w:rsidR="004D294C" w:rsidRPr="00BD3E99" w:rsidDel="009354E3">
          <w:rPr>
            <w:i/>
          </w:rPr>
          <w:delText>t</w:delText>
        </w:r>
        <w:r w:rsidRPr="00BD3E99" w:rsidDel="009354E3">
          <w:rPr>
            <w:i/>
          </w:rPr>
          <w:delText xml:space="preserve">rading </w:delText>
        </w:r>
        <w:r w:rsidR="004D294C" w:rsidRPr="00BD3E99" w:rsidDel="009354E3">
          <w:rPr>
            <w:i/>
          </w:rPr>
          <w:delText>i</w:delText>
        </w:r>
        <w:r w:rsidRPr="00BD3E99" w:rsidDel="009354E3">
          <w:rPr>
            <w:i/>
          </w:rPr>
          <w:delText>nterval</w:delText>
        </w:r>
        <w:r w:rsidRPr="001B0204" w:rsidDel="009354E3">
          <w:delText xml:space="preserve"> </w:delText>
        </w:r>
        <w:r w:rsidR="004D294C" w:rsidDel="009354E3">
          <w:delText>f</w:delText>
        </w:r>
        <w:r w:rsidRPr="001B0204" w:rsidDel="009354E3">
          <w:delText xml:space="preserve">orecasting </w:delText>
        </w:r>
        <w:r w:rsidR="004D294C" w:rsidDel="009354E3">
          <w:delText>e</w:delText>
        </w:r>
        <w:r w:rsidRPr="001B0204" w:rsidDel="009354E3">
          <w:delText>rror (</w:delText>
        </w:r>
        <w:r w:rsidRPr="00F3108A" w:rsidDel="009354E3">
          <w:rPr>
            <w:i/>
          </w:rPr>
          <w:delText>Semi</w:delText>
        </w:r>
        <w:r w:rsidR="004D294C" w:rsidDel="009354E3">
          <w:rPr>
            <w:i/>
          </w:rPr>
          <w:delText xml:space="preserve">-Scheduled </w:delText>
        </w:r>
        <w:r w:rsidR="004D294C" w:rsidDel="009354E3">
          <w:delText xml:space="preserve">and </w:delText>
        </w:r>
        <w:r w:rsidRPr="00F3108A" w:rsidDel="009354E3">
          <w:rPr>
            <w:i/>
          </w:rPr>
          <w:delText xml:space="preserve">Non Scheduled </w:delText>
        </w:r>
        <w:r w:rsidR="004D294C" w:rsidDel="009354E3">
          <w:rPr>
            <w:i/>
          </w:rPr>
          <w:delText>g</w:delText>
        </w:r>
        <w:r w:rsidRPr="00F3108A" w:rsidDel="009354E3">
          <w:rPr>
            <w:i/>
          </w:rPr>
          <w:delText>eneration</w:delText>
        </w:r>
        <w:r w:rsidRPr="001B0204" w:rsidDel="009354E3">
          <w:delText xml:space="preserve"> </w:delText>
        </w:r>
        <w:r w:rsidR="004D294C" w:rsidDel="009354E3">
          <w:delText xml:space="preserve">and </w:delText>
        </w:r>
        <w:r w:rsidRPr="001B0204" w:rsidDel="009354E3">
          <w:delText>Operational Demand)</w:delText>
        </w:r>
        <w:r w:rsidR="004D294C" w:rsidDel="009354E3">
          <w:delText xml:space="preserve">; </w:delText>
        </w:r>
      </w:del>
      <w:ins w:id="312" w:author="Jack Fox" w:date="2018-09-27T14:13:00Z">
        <w:r w:rsidR="009354E3">
          <w:t>Current demand forecast error;</w:t>
        </w:r>
      </w:ins>
    </w:p>
    <w:p w14:paraId="0B89E3E8" w14:textId="0305FEDA" w:rsidR="009354E3" w:rsidRDefault="009354E3">
      <w:pPr>
        <w:pStyle w:val="Listi"/>
        <w:rPr>
          <w:ins w:id="313" w:author="Jack Fox" w:date="2018-09-27T14:13:00Z"/>
        </w:rPr>
      </w:pPr>
      <w:ins w:id="314" w:author="Jack Fox" w:date="2018-09-27T14:13:00Z">
        <w:r>
          <w:t>Forecast solar irradiance;</w:t>
        </w:r>
      </w:ins>
    </w:p>
    <w:p w14:paraId="070FB5C5" w14:textId="4A92CA35" w:rsidR="009354E3" w:rsidRDefault="009354E3">
      <w:pPr>
        <w:pStyle w:val="Listi"/>
        <w:rPr>
          <w:ins w:id="315" w:author="Jack Fox" w:date="2018-09-27T14:13:00Z"/>
        </w:rPr>
      </w:pPr>
      <w:ins w:id="316" w:author="Jack Fox" w:date="2018-09-27T14:13:00Z">
        <w:r>
          <w:t>Forecast output of semi-scheduled generating units;</w:t>
        </w:r>
      </w:ins>
    </w:p>
    <w:p w14:paraId="7C643089" w14:textId="27321EC5" w:rsidR="009354E3" w:rsidRPr="001B0204" w:rsidRDefault="009354E3">
      <w:pPr>
        <w:pStyle w:val="Listi"/>
      </w:pPr>
      <w:ins w:id="317" w:author="Jack Fox" w:date="2018-09-27T14:13:00Z">
        <w:r>
          <w:t>Current supply mix by fuel type;</w:t>
        </w:r>
      </w:ins>
    </w:p>
    <w:p w14:paraId="2B378783" w14:textId="4BA950F3" w:rsidR="001B0204" w:rsidRPr="001B0204" w:rsidRDefault="0003281B" w:rsidP="007E1F44">
      <w:pPr>
        <w:pStyle w:val="Listi"/>
      </w:pPr>
      <w:r>
        <w:rPr>
          <w:i/>
        </w:rPr>
        <w:t>Regional reference price</w:t>
      </w:r>
      <w:r w:rsidR="001B0204" w:rsidRPr="001B0204">
        <w:t xml:space="preserve"> (</w:t>
      </w:r>
      <w:r w:rsidR="007E1F44">
        <w:t>$/</w:t>
      </w:r>
      <w:r w:rsidR="001B0204" w:rsidRPr="001B0204">
        <w:t>MW</w:t>
      </w:r>
      <w:r w:rsidR="007E1F44">
        <w:t>h</w:t>
      </w:r>
      <w:r w:rsidR="001B0204" w:rsidRPr="001B0204">
        <w:t>)</w:t>
      </w:r>
      <w:r w:rsidR="004D294C">
        <w:t xml:space="preserve">; </w:t>
      </w:r>
      <w:del w:id="318" w:author="Jack Fox" w:date="2018-09-27T14:14:00Z">
        <w:r w:rsidR="004D294C" w:rsidDel="009354E3">
          <w:delText>and</w:delText>
        </w:r>
      </w:del>
    </w:p>
    <w:p w14:paraId="202DB94C" w14:textId="77777777" w:rsidR="009354E3" w:rsidRDefault="001B0204" w:rsidP="007E1F44">
      <w:pPr>
        <w:pStyle w:val="Listi"/>
        <w:rPr>
          <w:ins w:id="319" w:author="Jack Fox" w:date="2018-09-27T14:14:00Z"/>
        </w:rPr>
      </w:pPr>
      <w:r w:rsidRPr="001B0204">
        <w:t xml:space="preserve">Time of </w:t>
      </w:r>
      <w:r w:rsidR="004D294C">
        <w:t>d</w:t>
      </w:r>
      <w:r w:rsidRPr="001B0204">
        <w:t>ay (</w:t>
      </w:r>
      <w:r w:rsidR="004D294C">
        <w:t>d</w:t>
      </w:r>
      <w:r w:rsidRPr="001B0204">
        <w:t>ay</w:t>
      </w:r>
      <w:r w:rsidR="004D294C">
        <w:t>t</w:t>
      </w:r>
      <w:r w:rsidRPr="001B0204">
        <w:t xml:space="preserve">ime / </w:t>
      </w:r>
      <w:r w:rsidR="004D294C">
        <w:t>night-time</w:t>
      </w:r>
      <w:r w:rsidRPr="001B0204">
        <w:t xml:space="preserve"> </w:t>
      </w:r>
      <w:r w:rsidR="004D294C">
        <w:t>f</w:t>
      </w:r>
      <w:r w:rsidRPr="001B0204">
        <w:t>orecast)</w:t>
      </w:r>
      <w:ins w:id="320" w:author="Jack Fox" w:date="2018-09-27T14:14:00Z">
        <w:r w:rsidR="009354E3">
          <w:t>; and</w:t>
        </w:r>
      </w:ins>
    </w:p>
    <w:p w14:paraId="0C566996" w14:textId="628319CE" w:rsidR="001B0204" w:rsidRDefault="009354E3" w:rsidP="007E1F44">
      <w:pPr>
        <w:pStyle w:val="Listi"/>
      </w:pPr>
      <w:ins w:id="321" w:author="Jack Fox" w:date="2018-09-27T14:14:00Z">
        <w:r>
          <w:t xml:space="preserve">Other inputs as specified in </w:t>
        </w:r>
      </w:ins>
      <w:ins w:id="322" w:author="Jack Fox" w:date="2018-09-27T14:15:00Z">
        <w:r>
          <w:fldChar w:fldCharType="begin"/>
        </w:r>
        <w:r>
          <w:instrText xml:space="preserve"> REF _Ref525821043 \r \h </w:instrText>
        </w:r>
      </w:ins>
      <w:r>
        <w:fldChar w:fldCharType="separate"/>
      </w:r>
      <w:ins w:id="323" w:author="Ken Harper" w:date="2018-09-28T13:06:00Z">
        <w:r w:rsidR="00BF4061">
          <w:t>A.2.1</w:t>
        </w:r>
      </w:ins>
      <w:ins w:id="324" w:author="Jack Fox" w:date="2018-09-27T14:15:00Z">
        <w:r>
          <w:fldChar w:fldCharType="end"/>
        </w:r>
        <w:r>
          <w:t>.</w:t>
        </w:r>
      </w:ins>
      <w:del w:id="325" w:author="Jack Fox" w:date="2018-09-27T14:14:00Z">
        <w:r w:rsidR="007E1F44" w:rsidDel="009354E3">
          <w:delText>.</w:delText>
        </w:r>
      </w:del>
    </w:p>
    <w:p w14:paraId="628287D4" w14:textId="79523ADA" w:rsidR="00714198" w:rsidRPr="001B0204" w:rsidRDefault="004D294C" w:rsidP="00714198">
      <w:pPr>
        <w:pStyle w:val="Lista"/>
      </w:pPr>
      <w:r>
        <w:t>N</w:t>
      </w:r>
      <w:r w:rsidR="00714198">
        <w:t xml:space="preserve">ot all of the </w:t>
      </w:r>
      <w:r>
        <w:t xml:space="preserve">prevailing </w:t>
      </w:r>
      <w:r w:rsidR="009F346B">
        <w:t>conditions were found to be significant to the RXS error distribution. The</w:t>
      </w:r>
      <w:ins w:id="326" w:author="Jack Fox" w:date="2018-09-27T14:11:00Z">
        <w:r w:rsidR="009354E3">
          <w:t xml:space="preserve"> prevailing conditions which were deemed to be insignificant</w:t>
        </w:r>
      </w:ins>
      <w:del w:id="327" w:author="Jack Fox" w:date="2018-09-27T14:11:00Z">
        <w:r w:rsidR="009F346B" w:rsidDel="009354E3">
          <w:delText>se</w:delText>
        </w:r>
      </w:del>
      <w:r w:rsidR="009F346B">
        <w:t xml:space="preserve"> were discarded in order to simplify the calculation and enable the distributions to be built </w:t>
      </w:r>
      <w:r>
        <w:t>using</w:t>
      </w:r>
      <w:r w:rsidR="009F346B">
        <w:t xml:space="preserve"> a greater input sample size.</w:t>
      </w:r>
    </w:p>
    <w:p w14:paraId="51BC6C9C" w14:textId="77777777" w:rsidR="004D294C" w:rsidRDefault="001B0204" w:rsidP="007E1F44">
      <w:pPr>
        <w:pStyle w:val="Lista"/>
      </w:pPr>
      <w:r w:rsidRPr="001B0204">
        <w:t xml:space="preserve">This data was then used to train a Bayesian Belief Network to produce a </w:t>
      </w:r>
      <w:r w:rsidR="00F3108A">
        <w:t>RXS</w:t>
      </w:r>
      <w:r w:rsidRPr="001B0204">
        <w:t xml:space="preserve"> error distribution for each of the next </w:t>
      </w:r>
      <w:r w:rsidR="00F84DA5">
        <w:t>144</w:t>
      </w:r>
      <w:r w:rsidR="00F3108A">
        <w:t xml:space="preserve"> </w:t>
      </w:r>
      <w:r w:rsidR="00F3108A" w:rsidRPr="0003281B">
        <w:rPr>
          <w:i/>
        </w:rPr>
        <w:t>trading intervals</w:t>
      </w:r>
      <w:r w:rsidR="00F3108A">
        <w:t xml:space="preserve">. This is dynamic: </w:t>
      </w:r>
      <w:r w:rsidRPr="001B0204">
        <w:t>the error distributions will update based on the current prevailing conditions when the forecast is produced.</w:t>
      </w:r>
      <w:r w:rsidR="00737C6A">
        <w:t xml:space="preserve"> </w:t>
      </w:r>
    </w:p>
    <w:p w14:paraId="6A1D4D6C" w14:textId="7A9C1F48" w:rsidR="001B0204" w:rsidRPr="001B0204" w:rsidRDefault="00737C6A" w:rsidP="007E1F44">
      <w:pPr>
        <w:pStyle w:val="Lista"/>
      </w:pPr>
      <w:r>
        <w:t>The data used for initial training of the BBN was from the period 1 July 2011 to 1 August 2017. The BBN will be retrained on quarterly basis</w:t>
      </w:r>
      <w:ins w:id="328" w:author="Jack Fox" w:date="2018-09-27T13:57:00Z">
        <w:r w:rsidR="00765E7E">
          <w:t>;</w:t>
        </w:r>
      </w:ins>
      <w:del w:id="329" w:author="Jack Fox" w:date="2018-09-27T13:57:00Z">
        <w:r w:rsidR="004D294C" w:rsidDel="00765E7E">
          <w:delText>,</w:delText>
        </w:r>
        <w:r w:rsidDel="00765E7E">
          <w:delText xml:space="preserve"> with the first retraining to commence as soon as practical after March 2018.</w:delText>
        </w:r>
      </w:del>
      <w:r>
        <w:t xml:space="preserve"> </w:t>
      </w:r>
      <w:del w:id="330" w:author="Jack Fox" w:date="2018-09-27T13:57:00Z">
        <w:r w:rsidDel="00765E7E">
          <w:delText>A</w:delText>
        </w:r>
      </w:del>
      <w:ins w:id="331" w:author="Jack Fox" w:date="2018-09-27T13:57:00Z">
        <w:r w:rsidR="00765E7E">
          <w:t>a</w:t>
        </w:r>
      </w:ins>
      <w:r>
        <w:t xml:space="preserve">t the time of retraining, additional </w:t>
      </w:r>
      <w:r>
        <w:lastRenderedPageBreak/>
        <w:t>data available since the last retraining will be added to the training data set. Any changes to forecasting systems which result in a change in any of the error distributions</w:t>
      </w:r>
      <w:r w:rsidR="005E4873">
        <w:t xml:space="preserve"> (for</w:t>
      </w:r>
      <w:r>
        <w:t xml:space="preserve"> </w:t>
      </w:r>
      <w:r w:rsidR="005E4873">
        <w:t>example,</w:t>
      </w:r>
      <w:r>
        <w:t xml:space="preserve"> an upgrade to the forecasting system resulting in an improvement to forecasting </w:t>
      </w:r>
      <w:r w:rsidR="005E4873">
        <w:t>accuracy)</w:t>
      </w:r>
      <w:r>
        <w:t xml:space="preserve"> will be reflected in the BBN </w:t>
      </w:r>
      <w:r w:rsidR="005E4873">
        <w:t>(and</w:t>
      </w:r>
      <w:r>
        <w:t xml:space="preserve"> subsequent FUM values) following the next scheduled </w:t>
      </w:r>
      <w:r w:rsidR="005E4873">
        <w:t>re</w:t>
      </w:r>
      <w:r>
        <w:t xml:space="preserve">training. </w:t>
      </w:r>
    </w:p>
    <w:p w14:paraId="01300F57" w14:textId="28E32379" w:rsidR="001B0204" w:rsidRPr="001B0204" w:rsidRDefault="001B0204" w:rsidP="007E1F44">
      <w:pPr>
        <w:pStyle w:val="Lista"/>
      </w:pPr>
      <w:r w:rsidRPr="001B0204">
        <w:t xml:space="preserve">The output of the BBN is a measure of the </w:t>
      </w:r>
      <w:r w:rsidR="002444DD">
        <w:t>RXS error</w:t>
      </w:r>
      <w:r w:rsidRPr="001B0204">
        <w:t xml:space="preserve"> in MW for each of the next </w:t>
      </w:r>
      <w:r w:rsidR="003C5C32">
        <w:t>144</w:t>
      </w:r>
      <w:r w:rsidR="003C5C32" w:rsidRPr="001B0204">
        <w:t xml:space="preserve"> </w:t>
      </w:r>
      <w:r w:rsidRPr="007E1F44">
        <w:rPr>
          <w:i/>
        </w:rPr>
        <w:t>trading intervals</w:t>
      </w:r>
      <w:r w:rsidRPr="001B0204">
        <w:t xml:space="preserve">.  </w:t>
      </w:r>
      <w:r w:rsidR="00F3108A">
        <w:t>As</w:t>
      </w:r>
      <w:r w:rsidRPr="001B0204">
        <w:t xml:space="preserve"> we are dealing with a forecasting error distribution</w:t>
      </w:r>
      <w:r w:rsidR="004D294C">
        <w:t>,</w:t>
      </w:r>
      <w:r w:rsidRPr="001B0204">
        <w:t xml:space="preserve"> the “At Risk” MW</w:t>
      </w:r>
      <w:r w:rsidR="002444DD">
        <w:t xml:space="preserve"> (FUM)</w:t>
      </w:r>
      <w:r w:rsidRPr="001B0204">
        <w:t xml:space="preserve"> </w:t>
      </w:r>
      <w:r w:rsidR="00F3108A">
        <w:t>is</w:t>
      </w:r>
      <w:r w:rsidRPr="001B0204">
        <w:t xml:space="preserve"> associated with a confidence level.  For example</w:t>
      </w:r>
      <w:r w:rsidR="004D294C">
        <w:t>,</w:t>
      </w:r>
      <w:r w:rsidRPr="001B0204">
        <w:t xml:space="preserve"> a 6 hour ahead forecast that was run at 22:00 for 04:00 (overnight forecast) would have less uncertainty associated with the error </w:t>
      </w:r>
      <w:r w:rsidR="004D294C">
        <w:t>than</w:t>
      </w:r>
      <w:r w:rsidRPr="001B0204">
        <w:t xml:space="preserve"> a forecast run at 10:00 for 16:00 (daily peak forecast).  </w:t>
      </w:r>
      <w:r w:rsidR="002444DD">
        <w:t>T</w:t>
      </w:r>
      <w:r w:rsidRPr="001B0204">
        <w:t xml:space="preserve">he BBN </w:t>
      </w:r>
      <w:r w:rsidR="002444DD">
        <w:t>outputs</w:t>
      </w:r>
      <w:r w:rsidRPr="001B0204">
        <w:t xml:space="preserve"> a MW value for each of the forecasts</w:t>
      </w:r>
      <w:r w:rsidR="004D294C">
        <w:t>,</w:t>
      </w:r>
      <w:r w:rsidRPr="001B0204">
        <w:t xml:space="preserve"> associated with a fixed confidence level.  So for</w:t>
      </w:r>
      <w:r w:rsidR="00CC5391">
        <w:t xml:space="preserve"> example in</w:t>
      </w:r>
      <w:r w:rsidRPr="001B0204">
        <w:t xml:space="preserve"> the 22:00 forecast run a typical </w:t>
      </w:r>
      <w:r w:rsidR="002444DD">
        <w:t xml:space="preserve">FUM </w:t>
      </w:r>
      <w:r w:rsidRPr="001B0204">
        <w:t xml:space="preserve">value for 6 hours ahead </w:t>
      </w:r>
      <w:r w:rsidR="00CC5391">
        <w:t>might</w:t>
      </w:r>
      <w:r w:rsidRPr="001B0204">
        <w:t xml:space="preserve"> be 200MW whereas for the 10:00 forecast run a typical </w:t>
      </w:r>
      <w:r w:rsidR="002444DD">
        <w:t>FUM</w:t>
      </w:r>
      <w:r w:rsidRPr="001B0204">
        <w:t xml:space="preserve"> value for 6 hours ahead would be 300MW.</w:t>
      </w:r>
    </w:p>
    <w:p w14:paraId="39635C61" w14:textId="4234C694" w:rsidR="00CF03D8" w:rsidRDefault="00DE3AEC" w:rsidP="007E1F44">
      <w:pPr>
        <w:pStyle w:val="Lista"/>
      </w:pPr>
      <w:r>
        <w:t>Before the</w:t>
      </w:r>
      <w:r w:rsidR="00CF03D8">
        <w:t xml:space="preserve"> FUM value is used to calculate</w:t>
      </w:r>
      <w:r>
        <w:t xml:space="preserve"> LOR levels (refer </w:t>
      </w:r>
      <w:r w:rsidR="00CA6947">
        <w:t xml:space="preserve">to clause </w:t>
      </w:r>
      <w:r w:rsidR="00CF03D8">
        <w:t>5)</w:t>
      </w:r>
      <w:r w:rsidR="00CA6947">
        <w:t>,</w:t>
      </w:r>
      <w:r w:rsidR="00CF03D8">
        <w:t xml:space="preserve"> the calculated FUM value</w:t>
      </w:r>
      <w:r>
        <w:t xml:space="preserve"> will be subject to </w:t>
      </w:r>
      <w:r w:rsidR="00CF03D8">
        <w:t>a reasonability check</w:t>
      </w:r>
      <w:r w:rsidR="00903DCA">
        <w:t xml:space="preserve"> (refer </w:t>
      </w:r>
      <w:r w:rsidR="004D294C">
        <w:t>to clause</w:t>
      </w:r>
      <w:r w:rsidR="00903DCA">
        <w:t xml:space="preserve"> </w:t>
      </w:r>
      <w:r w:rsidR="00D01D50">
        <w:fldChar w:fldCharType="begin"/>
      </w:r>
      <w:r w:rsidR="00D01D50">
        <w:instrText xml:space="preserve"> REF _Ref500948203 \r \h </w:instrText>
      </w:r>
      <w:r w:rsidR="00D01D50">
        <w:fldChar w:fldCharType="separate"/>
      </w:r>
      <w:r w:rsidR="00BF4061">
        <w:t>3.5</w:t>
      </w:r>
      <w:r w:rsidR="00D01D50">
        <w:fldChar w:fldCharType="end"/>
      </w:r>
      <w:r w:rsidR="00903DCA">
        <w:t>)</w:t>
      </w:r>
      <w:r w:rsidR="004D294C">
        <w:t>.</w:t>
      </w:r>
      <w:r w:rsidR="00496DF2">
        <w:t xml:space="preserve"> </w:t>
      </w:r>
    </w:p>
    <w:p w14:paraId="78F21098" w14:textId="77777777" w:rsidR="001B0204" w:rsidRDefault="001B0204" w:rsidP="002444DD">
      <w:pPr>
        <w:pStyle w:val="AppendixHeading2"/>
      </w:pPr>
      <w:bookmarkStart w:id="332" w:name="_Toc526409718"/>
      <w:r w:rsidRPr="002444DD">
        <w:t>Bayesian Belief network</w:t>
      </w:r>
      <w:bookmarkEnd w:id="332"/>
    </w:p>
    <w:p w14:paraId="7D145847" w14:textId="77777777" w:rsidR="009E7074" w:rsidRPr="007C2ABD" w:rsidRDefault="009E7074" w:rsidP="00BD3E99">
      <w:pPr>
        <w:pStyle w:val="ResetPara"/>
      </w:pPr>
    </w:p>
    <w:p w14:paraId="4E74EEDB" w14:textId="20C0DBAA" w:rsidR="009E7074" w:rsidRDefault="009E7074" w:rsidP="00BD201C">
      <w:pPr>
        <w:spacing w:after="120" w:line="240" w:lineRule="auto"/>
        <w:jc w:val="left"/>
        <w:rPr>
          <w:rFonts w:eastAsiaTheme="minorHAnsi" w:cs="Arial"/>
          <w:szCs w:val="22"/>
        </w:rPr>
      </w:pPr>
      <w:r>
        <w:rPr>
          <w:rFonts w:eastAsiaTheme="minorHAnsi" w:cs="Arial"/>
          <w:szCs w:val="22"/>
        </w:rPr>
        <w:t>References and citations corresponding with the numbers in square brackets in this section are listed in Appendix C.</w:t>
      </w:r>
    </w:p>
    <w:p w14:paraId="7E710082" w14:textId="0EF6D5EE" w:rsidR="00BD201C" w:rsidRPr="00F7080F" w:rsidRDefault="00BD201C" w:rsidP="00BD201C">
      <w:pPr>
        <w:spacing w:after="120" w:line="240" w:lineRule="auto"/>
        <w:jc w:val="left"/>
        <w:rPr>
          <w:rFonts w:eastAsiaTheme="minorHAnsi" w:cs="Arial"/>
          <w:szCs w:val="22"/>
        </w:rPr>
      </w:pPr>
      <w:r w:rsidRPr="00BD3E99">
        <w:rPr>
          <w:rFonts w:eastAsiaTheme="minorHAnsi" w:cs="Arial"/>
          <w:i/>
          <w:szCs w:val="22"/>
        </w:rPr>
        <w:t>Bayesian Belief Networks</w:t>
      </w:r>
      <w:r w:rsidRPr="00F7080F">
        <w:rPr>
          <w:rFonts w:eastAsiaTheme="minorHAnsi" w:cs="Arial"/>
          <w:szCs w:val="22"/>
        </w:rPr>
        <w:t xml:space="preserve"> (BBNs) [</w:t>
      </w:r>
      <w:r>
        <w:rPr>
          <w:rFonts w:eastAsiaTheme="minorHAnsi" w:cs="Arial"/>
          <w:szCs w:val="22"/>
        </w:rPr>
        <w:t>1</w:t>
      </w:r>
      <w:r w:rsidRPr="00F7080F">
        <w:rPr>
          <w:rFonts w:eastAsiaTheme="minorHAnsi" w:cs="Arial"/>
          <w:szCs w:val="22"/>
        </w:rPr>
        <w:t xml:space="preserve">], are probabilistic models used in artificial intelligence to deal with problems that </w:t>
      </w:r>
      <w:r>
        <w:rPr>
          <w:rFonts w:eastAsiaTheme="minorHAnsi" w:cs="Arial"/>
          <w:szCs w:val="22"/>
        </w:rPr>
        <w:t xml:space="preserve">are </w:t>
      </w:r>
      <w:r w:rsidRPr="00F7080F">
        <w:rPr>
          <w:rFonts w:eastAsiaTheme="minorHAnsi" w:cs="Arial"/>
          <w:szCs w:val="22"/>
        </w:rPr>
        <w:t>associated with uncertainty [</w:t>
      </w:r>
      <w:r>
        <w:rPr>
          <w:rFonts w:eastAsiaTheme="minorHAnsi" w:cs="Arial"/>
          <w:szCs w:val="22"/>
        </w:rPr>
        <w:t>2</w:t>
      </w:r>
      <w:r w:rsidRPr="00F7080F">
        <w:rPr>
          <w:rFonts w:eastAsiaTheme="minorHAnsi" w:cs="Arial"/>
          <w:szCs w:val="22"/>
        </w:rPr>
        <w:t>]. They can be used to investigate and present ca</w:t>
      </w:r>
      <w:r w:rsidR="00257B84">
        <w:rPr>
          <w:rFonts w:eastAsiaTheme="minorHAnsi" w:cs="Arial"/>
          <w:szCs w:val="22"/>
        </w:rPr>
        <w:t>us</w:t>
      </w:r>
      <w:r w:rsidRPr="00F7080F">
        <w:rPr>
          <w:rFonts w:eastAsiaTheme="minorHAnsi" w:cs="Arial"/>
          <w:szCs w:val="22"/>
        </w:rPr>
        <w:t>al relationships between essential elements and output values of a system in a simple and understandable manner. They can be readily extended, modified, and incorporate missing data through the application of Bayes’ theorem [</w:t>
      </w:r>
      <w:r>
        <w:rPr>
          <w:rFonts w:eastAsiaTheme="minorHAnsi" w:cs="Arial"/>
          <w:szCs w:val="22"/>
        </w:rPr>
        <w:t>3</w:t>
      </w:r>
      <w:r w:rsidRPr="00F7080F">
        <w:rPr>
          <w:rFonts w:eastAsiaTheme="minorHAnsi" w:cs="Arial"/>
          <w:szCs w:val="22"/>
        </w:rPr>
        <w:t>]. They are useful for calculating the impact of interventions such as examining alternative policies or decisions for optimizing a desired outcome. In addition, at the same time the uncertainties integrated with these ca</w:t>
      </w:r>
      <w:r w:rsidR="00257B84">
        <w:rPr>
          <w:rFonts w:eastAsiaTheme="minorHAnsi" w:cs="Arial"/>
          <w:szCs w:val="22"/>
        </w:rPr>
        <w:t>u</w:t>
      </w:r>
      <w:r w:rsidRPr="00F7080F">
        <w:rPr>
          <w:rFonts w:eastAsiaTheme="minorHAnsi" w:cs="Arial"/>
          <w:szCs w:val="22"/>
        </w:rPr>
        <w:t>sal relationships can be investigated.</w:t>
      </w:r>
    </w:p>
    <w:p w14:paraId="4764763F" w14:textId="3D54E1C1" w:rsidR="009E7074" w:rsidRDefault="00BD201C" w:rsidP="00BD201C">
      <w:pPr>
        <w:spacing w:after="120" w:line="240" w:lineRule="auto"/>
        <w:jc w:val="left"/>
        <w:rPr>
          <w:rFonts w:eastAsiaTheme="minorHAnsi" w:cs="Arial"/>
          <w:szCs w:val="22"/>
        </w:rPr>
      </w:pPr>
      <w:r w:rsidRPr="00F7080F">
        <w:rPr>
          <w:rFonts w:eastAsiaTheme="minorHAnsi" w:cs="Arial"/>
          <w:szCs w:val="22"/>
        </w:rPr>
        <w:t>BBNs are probabilistic graphical models based on directed acyclic graph</w:t>
      </w:r>
      <w:r>
        <w:rPr>
          <w:rFonts w:eastAsiaTheme="minorHAnsi" w:cs="Arial"/>
          <w:szCs w:val="22"/>
        </w:rPr>
        <w:t>s</w:t>
      </w:r>
      <w:r w:rsidRPr="00F7080F">
        <w:rPr>
          <w:rFonts w:eastAsiaTheme="minorHAnsi" w:cs="Arial"/>
          <w:szCs w:val="22"/>
        </w:rPr>
        <w:t xml:space="preserve"> which </w:t>
      </w:r>
      <w:r>
        <w:rPr>
          <w:rFonts w:eastAsiaTheme="minorHAnsi" w:cs="Arial"/>
          <w:szCs w:val="22"/>
        </w:rPr>
        <w:t xml:space="preserve">are </w:t>
      </w:r>
      <w:r w:rsidRPr="00F7080F">
        <w:rPr>
          <w:rFonts w:eastAsiaTheme="minorHAnsi" w:cs="Arial"/>
          <w:szCs w:val="22"/>
        </w:rPr>
        <w:t>made of nodes connected by edges with a direction associated with them, and with no cycles [</w:t>
      </w:r>
      <w:r>
        <w:rPr>
          <w:rFonts w:eastAsiaTheme="minorHAnsi" w:cs="Arial"/>
          <w:szCs w:val="22"/>
        </w:rPr>
        <w:t>2</w:t>
      </w:r>
      <w:r w:rsidRPr="00F7080F">
        <w:rPr>
          <w:rFonts w:eastAsiaTheme="minorHAnsi" w:cs="Arial"/>
          <w:szCs w:val="22"/>
        </w:rPr>
        <w:t>]. The nodes in the networks depict a set of random variables, V = V1,...,Vi,...,Vn, and directed arcs connect pairs of nodes, Vi → Vj, representing the dependencies between variables. In each pair of connected nodes, the parent node affect the child node and the direction of the arc between them shows the direction of the effect. The absence of an arc between two nodes denotes that those nodes are independent. The relationship between a child node and all its parents is described by a Conditional Probability Table (CPT). The CPT should be formed as follow</w:t>
      </w:r>
      <w:r w:rsidR="00257B84">
        <w:rPr>
          <w:rFonts w:eastAsiaTheme="minorHAnsi" w:cs="Arial"/>
          <w:szCs w:val="22"/>
        </w:rPr>
        <w:t>s</w:t>
      </w:r>
      <w:r w:rsidRPr="00F7080F">
        <w:rPr>
          <w:rFonts w:eastAsiaTheme="minorHAnsi" w:cs="Arial"/>
          <w:szCs w:val="22"/>
        </w:rPr>
        <w:t xml:space="preserve">: </w:t>
      </w:r>
    </w:p>
    <w:p w14:paraId="36CAEAD0" w14:textId="5AF957DC" w:rsidR="009E7074" w:rsidRDefault="009E7074" w:rsidP="00BD3E99">
      <w:pPr>
        <w:pStyle w:val="Lista"/>
      </w:pPr>
      <w:r>
        <w:t>e</w:t>
      </w:r>
      <w:r w:rsidR="00BD201C" w:rsidRPr="00F7080F">
        <w:t>ach row represents the probability of being within a state, given a combination of values of parent states</w:t>
      </w:r>
      <w:r>
        <w:t>;</w:t>
      </w:r>
      <w:r w:rsidR="00BD201C" w:rsidRPr="00F7080F">
        <w:t xml:space="preserve"> </w:t>
      </w:r>
    </w:p>
    <w:p w14:paraId="34060209" w14:textId="2AAC67D1" w:rsidR="009E7074" w:rsidRDefault="009E7074" w:rsidP="00BD3E99">
      <w:pPr>
        <w:pStyle w:val="Lista"/>
      </w:pPr>
      <w:r>
        <w:t>e</w:t>
      </w:r>
      <w:r w:rsidR="00BD201C" w:rsidRPr="00F7080F">
        <w:t>ach row must sum to 1; and</w:t>
      </w:r>
    </w:p>
    <w:p w14:paraId="502D71C3" w14:textId="33178F0C" w:rsidR="00BD201C" w:rsidRPr="00F7080F" w:rsidRDefault="00BD201C" w:rsidP="00BD3E99">
      <w:pPr>
        <w:pStyle w:val="Lista"/>
      </w:pPr>
      <w:r>
        <w:t>a</w:t>
      </w:r>
      <w:r w:rsidRPr="00F7080F">
        <w:t xml:space="preserve"> node without parents has one row and it can be described probabilistically by a marginal probability distribution. </w:t>
      </w:r>
    </w:p>
    <w:p w14:paraId="523D99FE" w14:textId="77777777" w:rsidR="009E7074" w:rsidRDefault="00BD201C" w:rsidP="00BD201C">
      <w:pPr>
        <w:spacing w:after="120" w:line="240" w:lineRule="auto"/>
        <w:jc w:val="left"/>
        <w:rPr>
          <w:rFonts w:eastAsiaTheme="minorHAnsi" w:cs="Arial"/>
          <w:szCs w:val="22"/>
        </w:rPr>
      </w:pPr>
      <w:r w:rsidRPr="00F7080F">
        <w:rPr>
          <w:rFonts w:eastAsiaTheme="minorHAnsi" w:cs="Arial"/>
          <w:szCs w:val="22"/>
        </w:rPr>
        <w:t>Once a problem and its uncertainty is modelled by a B</w:t>
      </w:r>
      <w:r>
        <w:rPr>
          <w:rFonts w:eastAsiaTheme="minorHAnsi" w:cs="Arial"/>
          <w:szCs w:val="22"/>
        </w:rPr>
        <w:t>B</w:t>
      </w:r>
      <w:r w:rsidRPr="00F7080F">
        <w:rPr>
          <w:rFonts w:eastAsiaTheme="minorHAnsi" w:cs="Arial"/>
          <w:szCs w:val="22"/>
        </w:rPr>
        <w:t>N, the B</w:t>
      </w:r>
      <w:r>
        <w:rPr>
          <w:rFonts w:eastAsiaTheme="minorHAnsi" w:cs="Arial"/>
          <w:szCs w:val="22"/>
        </w:rPr>
        <w:t>B</w:t>
      </w:r>
      <w:r w:rsidRPr="00F7080F">
        <w:rPr>
          <w:rFonts w:eastAsiaTheme="minorHAnsi" w:cs="Arial"/>
          <w:szCs w:val="22"/>
        </w:rPr>
        <w:t xml:space="preserve">N reasons about the problem through applying a flow of new information, evidence, i.e., a probabilistic inference system. Such an inference system is able to compute the posterior probability distribution for a set of query nodes, given values for some evidence nodes. The types of evidence can be categorized as follows: </w:t>
      </w:r>
    </w:p>
    <w:p w14:paraId="3F9CCFCC" w14:textId="29D79C32" w:rsidR="009E7074" w:rsidRDefault="00BD201C" w:rsidP="00BD3E99">
      <w:pPr>
        <w:pStyle w:val="Lista"/>
        <w:numPr>
          <w:ilvl w:val="1"/>
          <w:numId w:val="43"/>
        </w:numPr>
      </w:pPr>
      <w:r w:rsidRPr="00F7080F">
        <w:t xml:space="preserve">definite evidence, a definite information about that variable X has a specific value x; </w:t>
      </w:r>
    </w:p>
    <w:p w14:paraId="1BEF689B" w14:textId="6344088B" w:rsidR="009E7074" w:rsidRDefault="00BD201C" w:rsidP="00BD3E99">
      <w:pPr>
        <w:pStyle w:val="Lista"/>
        <w:numPr>
          <w:ilvl w:val="1"/>
          <w:numId w:val="43"/>
        </w:numPr>
      </w:pPr>
      <w:r w:rsidRPr="00F7080F">
        <w:t>negative evidence, information about that variable Y is not in the certain state y1, however, may take any other values</w:t>
      </w:r>
      <w:r w:rsidR="009E7074">
        <w:t>;</w:t>
      </w:r>
      <w:r w:rsidRPr="00F7080F">
        <w:t xml:space="preserve"> and </w:t>
      </w:r>
    </w:p>
    <w:p w14:paraId="7A722D76" w14:textId="440899B5" w:rsidR="00BD201C" w:rsidRDefault="00BD201C" w:rsidP="00BD3E99">
      <w:pPr>
        <w:pStyle w:val="Lista"/>
        <w:numPr>
          <w:ilvl w:val="1"/>
          <w:numId w:val="43"/>
        </w:numPr>
      </w:pPr>
      <w:r w:rsidRPr="00F7080F">
        <w:t xml:space="preserve">likelihood evidence, uncertain source of information. </w:t>
      </w:r>
    </w:p>
    <w:p w14:paraId="07319C43" w14:textId="77777777" w:rsidR="009E7074" w:rsidRDefault="00BD201C" w:rsidP="00BD201C">
      <w:pPr>
        <w:spacing w:after="120" w:line="240" w:lineRule="auto"/>
        <w:jc w:val="left"/>
        <w:rPr>
          <w:rFonts w:eastAsiaTheme="minorHAnsi" w:cs="Arial"/>
          <w:szCs w:val="22"/>
        </w:rPr>
      </w:pPr>
      <w:r w:rsidRPr="00F7080F">
        <w:rPr>
          <w:rFonts w:eastAsiaTheme="minorHAnsi" w:cs="Arial"/>
          <w:szCs w:val="22"/>
        </w:rPr>
        <w:t xml:space="preserve">The types of reasoning using BBNs can be categorized in to four categories: </w:t>
      </w:r>
    </w:p>
    <w:p w14:paraId="14F7F6E8" w14:textId="18FD8D19" w:rsidR="009E7074" w:rsidRDefault="00BD201C" w:rsidP="00BD3E99">
      <w:pPr>
        <w:pStyle w:val="Lista"/>
        <w:numPr>
          <w:ilvl w:val="1"/>
          <w:numId w:val="44"/>
        </w:numPr>
      </w:pPr>
      <w:r w:rsidRPr="00F7080F">
        <w:t xml:space="preserve">diagnostic, reasoning from indications to cause; </w:t>
      </w:r>
    </w:p>
    <w:p w14:paraId="4A09C3C2" w14:textId="521AB17A" w:rsidR="009E7074" w:rsidRDefault="00BD201C" w:rsidP="00BD3E99">
      <w:pPr>
        <w:pStyle w:val="Lista"/>
        <w:numPr>
          <w:ilvl w:val="1"/>
          <w:numId w:val="44"/>
        </w:numPr>
      </w:pPr>
      <w:r w:rsidRPr="00F7080F">
        <w:t xml:space="preserve">predictive, reasoning from new knowledge about causes to new beliefs about results; </w:t>
      </w:r>
    </w:p>
    <w:p w14:paraId="3E03A62A" w14:textId="65177467" w:rsidR="009E7074" w:rsidRDefault="00BD201C" w:rsidP="00BD3E99">
      <w:pPr>
        <w:pStyle w:val="Lista"/>
        <w:numPr>
          <w:ilvl w:val="1"/>
          <w:numId w:val="44"/>
        </w:numPr>
      </w:pPr>
      <w:r w:rsidRPr="00F7080F">
        <w:lastRenderedPageBreak/>
        <w:t xml:space="preserve">inter causal, reasoning about the common causes of a predictable result; and </w:t>
      </w:r>
    </w:p>
    <w:p w14:paraId="09471017" w14:textId="4FD98083" w:rsidR="00BD201C" w:rsidRPr="00F7080F" w:rsidRDefault="00BD201C" w:rsidP="00BD3E99">
      <w:pPr>
        <w:pStyle w:val="Lista"/>
        <w:numPr>
          <w:ilvl w:val="1"/>
          <w:numId w:val="44"/>
        </w:numPr>
      </w:pPr>
      <w:r w:rsidRPr="00F7080F">
        <w:t xml:space="preserve">mixed reasoning. </w:t>
      </w:r>
    </w:p>
    <w:p w14:paraId="0640FE87" w14:textId="77777777" w:rsidR="00BD201C" w:rsidRPr="00F7080F" w:rsidRDefault="00BD201C" w:rsidP="00BD201C">
      <w:pPr>
        <w:spacing w:after="120" w:line="240" w:lineRule="auto"/>
        <w:jc w:val="left"/>
        <w:rPr>
          <w:rFonts w:eastAsiaTheme="minorHAnsi" w:cs="Arial"/>
          <w:szCs w:val="22"/>
        </w:rPr>
      </w:pPr>
      <w:r w:rsidRPr="00F7080F">
        <w:rPr>
          <w:rFonts w:eastAsiaTheme="minorHAnsi" w:cs="Arial"/>
          <w:szCs w:val="22"/>
        </w:rPr>
        <w:t>BBNs perform probabilistic updating by incorporating new information and evidence, provide a combination of predictive and diagnostic reasoning b</w:t>
      </w:r>
      <w:r>
        <w:rPr>
          <w:rFonts w:eastAsiaTheme="minorHAnsi" w:cs="Arial"/>
          <w:szCs w:val="22"/>
        </w:rPr>
        <w:t>y</w:t>
      </w:r>
      <w:r w:rsidRPr="00F7080F">
        <w:rPr>
          <w:rFonts w:eastAsiaTheme="minorHAnsi" w:cs="Arial"/>
          <w:szCs w:val="22"/>
        </w:rPr>
        <w:t xml:space="preserve"> incorporat</w:t>
      </w:r>
      <w:r>
        <w:rPr>
          <w:rFonts w:eastAsiaTheme="minorHAnsi" w:cs="Arial"/>
          <w:szCs w:val="22"/>
        </w:rPr>
        <w:t xml:space="preserve">ing </w:t>
      </w:r>
      <w:r w:rsidRPr="00F7080F">
        <w:rPr>
          <w:rFonts w:eastAsiaTheme="minorHAnsi" w:cs="Arial"/>
          <w:szCs w:val="22"/>
        </w:rPr>
        <w:t>new information and evidence through Bayes’</w:t>
      </w:r>
      <w:r>
        <w:rPr>
          <w:rFonts w:eastAsiaTheme="minorHAnsi" w:cs="Arial"/>
          <w:szCs w:val="22"/>
        </w:rPr>
        <w:t xml:space="preserve"> </w:t>
      </w:r>
      <w:r w:rsidRPr="00F7080F">
        <w:rPr>
          <w:rFonts w:eastAsiaTheme="minorHAnsi" w:cs="Arial"/>
          <w:szCs w:val="22"/>
        </w:rPr>
        <w:t xml:space="preserve">theorem. </w:t>
      </w:r>
    </w:p>
    <w:p w14:paraId="06712F0E" w14:textId="37CA7200" w:rsidR="00BD201C" w:rsidRDefault="00BD201C" w:rsidP="00BD201C">
      <w:pPr>
        <w:spacing w:after="120" w:line="240" w:lineRule="auto"/>
        <w:jc w:val="left"/>
        <w:rPr>
          <w:rFonts w:eastAsiaTheme="minorHAnsi" w:cs="Arial"/>
          <w:szCs w:val="22"/>
        </w:rPr>
      </w:pPr>
      <w:r w:rsidRPr="002F45C7">
        <w:rPr>
          <w:rFonts w:eastAsiaTheme="minorHAnsi" w:cs="Arial"/>
          <w:i/>
          <w:szCs w:val="22"/>
        </w:rPr>
        <w:t>Dynamic Bayesian Belief Networks</w:t>
      </w:r>
      <w:r w:rsidR="00C652D8">
        <w:rPr>
          <w:rFonts w:eastAsiaTheme="minorHAnsi" w:cs="Arial"/>
          <w:szCs w:val="22"/>
        </w:rPr>
        <w:t xml:space="preserve"> (DBNs)</w:t>
      </w:r>
      <w:r w:rsidRPr="002F45C7">
        <w:rPr>
          <w:rFonts w:eastAsiaTheme="minorHAnsi" w:cs="Arial"/>
          <w:i/>
          <w:szCs w:val="22"/>
        </w:rPr>
        <w:t>:</w:t>
      </w:r>
      <w:r w:rsidRPr="00F7080F">
        <w:rPr>
          <w:rFonts w:eastAsiaTheme="minorHAnsi" w:cs="Arial"/>
          <w:szCs w:val="22"/>
        </w:rPr>
        <w:t xml:space="preserve"> Most of the events that happen around us in everyday life cannot be depicted based on the fixed point in time, they should be explained through a sequence of observations that lead to the inference of one final event. Time is an important dimension in the field of </w:t>
      </w:r>
      <w:r w:rsidR="00C652D8">
        <w:rPr>
          <w:rFonts w:eastAsiaTheme="minorHAnsi" w:cs="Arial"/>
          <w:szCs w:val="22"/>
        </w:rPr>
        <w:t>artificial intelligence</w:t>
      </w:r>
      <w:r w:rsidRPr="00F7080F">
        <w:rPr>
          <w:rFonts w:eastAsiaTheme="minorHAnsi" w:cs="Arial"/>
          <w:szCs w:val="22"/>
        </w:rPr>
        <w:t xml:space="preserve"> and reasoning. However, BBNs variables are time independent, in fact they are not able to model temporal relationships explicitly and they are a static model. In contrast, DBNs [</w:t>
      </w:r>
      <w:r>
        <w:rPr>
          <w:rFonts w:eastAsiaTheme="minorHAnsi" w:cs="Arial"/>
          <w:szCs w:val="22"/>
        </w:rPr>
        <w:t>4</w:t>
      </w:r>
      <w:r w:rsidRPr="00F7080F">
        <w:rPr>
          <w:rFonts w:eastAsiaTheme="minorHAnsi" w:cs="Arial"/>
          <w:szCs w:val="22"/>
        </w:rPr>
        <w:t>]–[</w:t>
      </w:r>
      <w:r>
        <w:rPr>
          <w:rFonts w:eastAsiaTheme="minorHAnsi" w:cs="Arial"/>
          <w:szCs w:val="22"/>
        </w:rPr>
        <w:t>5</w:t>
      </w:r>
      <w:r w:rsidRPr="00F7080F">
        <w:rPr>
          <w:rFonts w:eastAsiaTheme="minorHAnsi" w:cs="Arial"/>
          <w:szCs w:val="22"/>
        </w:rPr>
        <w:t xml:space="preserve">] consider how the variables change with time. </w:t>
      </w:r>
      <w:r w:rsidR="00BC043F">
        <w:rPr>
          <w:rFonts w:eastAsiaTheme="minorHAnsi" w:cs="Arial"/>
          <w:szCs w:val="22"/>
        </w:rPr>
        <w:t>Thus</w:t>
      </w:r>
      <w:r w:rsidRPr="00F7080F">
        <w:rPr>
          <w:rFonts w:eastAsiaTheme="minorHAnsi" w:cs="Arial"/>
          <w:szCs w:val="22"/>
        </w:rPr>
        <w:t xml:space="preserve"> DBNs relate variables to each other over the sequences of time steps. </w:t>
      </w:r>
      <w:r w:rsidR="00257B84">
        <w:rPr>
          <w:rFonts w:eastAsiaTheme="minorHAnsi" w:cs="Arial"/>
          <w:szCs w:val="22"/>
        </w:rPr>
        <w:t>Through this approach</w:t>
      </w:r>
      <w:r w:rsidRPr="00F7080F">
        <w:rPr>
          <w:rFonts w:eastAsiaTheme="minorHAnsi" w:cs="Arial"/>
          <w:szCs w:val="22"/>
        </w:rPr>
        <w:t xml:space="preserve">, </w:t>
      </w:r>
      <w:r>
        <w:rPr>
          <w:rFonts w:eastAsiaTheme="minorHAnsi" w:cs="Arial"/>
          <w:szCs w:val="22"/>
        </w:rPr>
        <w:t xml:space="preserve">a </w:t>
      </w:r>
      <w:r w:rsidRPr="00F7080F">
        <w:rPr>
          <w:rFonts w:eastAsiaTheme="minorHAnsi" w:cs="Arial"/>
          <w:szCs w:val="22"/>
        </w:rPr>
        <w:t xml:space="preserve">user is able to monitor and update the system continuously over the time steps. DBNs </w:t>
      </w:r>
      <w:r w:rsidR="00BC043F">
        <w:rPr>
          <w:rFonts w:eastAsiaTheme="minorHAnsi" w:cs="Arial"/>
          <w:szCs w:val="22"/>
        </w:rPr>
        <w:t>consist</w:t>
      </w:r>
      <w:r w:rsidRPr="00F7080F">
        <w:rPr>
          <w:rFonts w:eastAsiaTheme="minorHAnsi" w:cs="Arial"/>
          <w:szCs w:val="22"/>
        </w:rPr>
        <w:t xml:space="preserve"> of a prior network, which comprises the prior probabilities for all of the variables in the network at time step t = 0, and a transition network, which encodes the probabilities for each variables conditioned on other variables for all time steps, t = 1, 2,...,</w:t>
      </w:r>
      <w:r>
        <w:rPr>
          <w:rFonts w:eastAsiaTheme="minorHAnsi" w:cs="Arial"/>
          <w:szCs w:val="22"/>
        </w:rPr>
        <w:t xml:space="preserve"> </w:t>
      </w:r>
      <w:r w:rsidRPr="00F7080F">
        <w:rPr>
          <w:rFonts w:eastAsiaTheme="minorHAnsi" w:cs="Arial"/>
          <w:szCs w:val="22"/>
        </w:rPr>
        <w:t xml:space="preserve">n. </w:t>
      </w:r>
    </w:p>
    <w:p w14:paraId="3F26CD6E" w14:textId="09B3D03F" w:rsidR="00BD201C" w:rsidRPr="001B0204" w:rsidRDefault="001264DE" w:rsidP="00BD201C">
      <w:pPr>
        <w:spacing w:after="120" w:line="240" w:lineRule="auto"/>
        <w:jc w:val="left"/>
        <w:rPr>
          <w:rFonts w:eastAsiaTheme="minorHAnsi" w:cs="Arial"/>
          <w:szCs w:val="22"/>
        </w:rPr>
      </w:pPr>
      <w:r>
        <w:rPr>
          <w:rFonts w:eastAsiaTheme="minorHAnsi" w:cs="Arial"/>
          <w:szCs w:val="22"/>
        </w:rPr>
        <w:t xml:space="preserve">Figure 2 </w:t>
      </w:r>
      <w:r w:rsidRPr="001B0204">
        <w:rPr>
          <w:rFonts w:eastAsiaTheme="minorHAnsi" w:cs="Arial"/>
          <w:szCs w:val="22"/>
        </w:rPr>
        <w:t>below</w:t>
      </w:r>
      <w:r w:rsidR="00BD201C" w:rsidRPr="001B0204">
        <w:rPr>
          <w:rFonts w:eastAsiaTheme="minorHAnsi" w:cs="Arial"/>
          <w:szCs w:val="22"/>
        </w:rPr>
        <w:t xml:space="preserve"> provides an example of a Short Term (Less than 6 hours) BBN network</w:t>
      </w:r>
      <w:r w:rsidR="00BD201C">
        <w:rPr>
          <w:rFonts w:eastAsiaTheme="minorHAnsi" w:cs="Arial"/>
          <w:szCs w:val="22"/>
        </w:rPr>
        <w:t xml:space="preserve"> </w:t>
      </w:r>
      <w:r w:rsidR="00BC043F">
        <w:rPr>
          <w:rFonts w:eastAsiaTheme="minorHAnsi" w:cs="Arial"/>
          <w:szCs w:val="22"/>
        </w:rPr>
        <w:t>for</w:t>
      </w:r>
      <w:r w:rsidR="00BD201C">
        <w:rPr>
          <w:rFonts w:eastAsiaTheme="minorHAnsi" w:cs="Arial"/>
          <w:szCs w:val="22"/>
        </w:rPr>
        <w:t xml:space="preserve"> the South Australian </w:t>
      </w:r>
      <w:r w:rsidR="00BD201C" w:rsidRPr="00BD3E99">
        <w:rPr>
          <w:rFonts w:eastAsiaTheme="minorHAnsi" w:cs="Arial"/>
          <w:i/>
          <w:szCs w:val="22"/>
        </w:rPr>
        <w:t>region</w:t>
      </w:r>
      <w:r w:rsidR="00BD201C" w:rsidRPr="001B0204">
        <w:rPr>
          <w:rFonts w:eastAsiaTheme="minorHAnsi" w:cs="Arial"/>
          <w:szCs w:val="22"/>
        </w:rPr>
        <w:t xml:space="preserve">.  The blue nodes are the </w:t>
      </w:r>
      <w:r w:rsidR="00BD201C">
        <w:rPr>
          <w:rFonts w:eastAsiaTheme="minorHAnsi" w:cs="Arial"/>
          <w:szCs w:val="22"/>
        </w:rPr>
        <w:t>parent</w:t>
      </w:r>
      <w:r w:rsidR="00BD201C" w:rsidRPr="001B0204">
        <w:rPr>
          <w:rFonts w:eastAsiaTheme="minorHAnsi" w:cs="Arial"/>
          <w:szCs w:val="22"/>
        </w:rPr>
        <w:t xml:space="preserve"> nodes which represent the prevailing conditions that existed just prior to the forecast run and the green nodes represent the </w:t>
      </w:r>
      <w:r w:rsidR="00BD201C">
        <w:rPr>
          <w:rFonts w:eastAsiaTheme="minorHAnsi" w:cs="Arial"/>
          <w:szCs w:val="22"/>
        </w:rPr>
        <w:t xml:space="preserve">child node or </w:t>
      </w:r>
      <w:r w:rsidR="00BD201C" w:rsidRPr="001B0204">
        <w:rPr>
          <w:rFonts w:eastAsiaTheme="minorHAnsi" w:cs="Arial"/>
          <w:szCs w:val="22"/>
        </w:rPr>
        <w:t xml:space="preserve">forecasting error for each of the next 30 minute </w:t>
      </w:r>
      <w:r w:rsidR="00BD201C" w:rsidRPr="00C652D8">
        <w:rPr>
          <w:rFonts w:eastAsiaTheme="minorHAnsi" w:cs="Arial"/>
          <w:i/>
          <w:szCs w:val="22"/>
        </w:rPr>
        <w:t>trading intervals</w:t>
      </w:r>
      <w:r w:rsidR="00BD201C" w:rsidRPr="001B0204">
        <w:rPr>
          <w:rFonts w:eastAsiaTheme="minorHAnsi" w:cs="Arial"/>
          <w:szCs w:val="22"/>
        </w:rPr>
        <w:t xml:space="preserve">.  The black bars represent the probability associated with each of the corresponding bins. For example, below circled in red is the temperature recorded at the Adelaide </w:t>
      </w:r>
      <w:r w:rsidR="00BC043F">
        <w:rPr>
          <w:rFonts w:eastAsiaTheme="minorHAnsi" w:cs="Arial"/>
          <w:szCs w:val="22"/>
        </w:rPr>
        <w:t>A</w:t>
      </w:r>
      <w:r w:rsidR="00BD201C" w:rsidRPr="001B0204">
        <w:rPr>
          <w:rFonts w:eastAsiaTheme="minorHAnsi" w:cs="Arial"/>
          <w:szCs w:val="22"/>
        </w:rPr>
        <w:t xml:space="preserve">irport.  It shows that 15.5% of the time the temperature recordings have been between 0 and 12 degrees.   </w:t>
      </w:r>
    </w:p>
    <w:p w14:paraId="4EA3C848" w14:textId="79EF8DFD" w:rsidR="00BD201C" w:rsidRPr="0065724B" w:rsidRDefault="0065724B" w:rsidP="0065724B">
      <w:pPr>
        <w:pStyle w:val="CaptionFigure"/>
      </w:pPr>
      <w:r w:rsidRPr="001B0204">
        <w:t>Bayesian Belief Network</w:t>
      </w:r>
    </w:p>
    <w:p w14:paraId="7C474B64" w14:textId="77777777" w:rsidR="00BD201C" w:rsidRPr="001B0204" w:rsidRDefault="00BD201C" w:rsidP="00BD201C">
      <w:pPr>
        <w:keepNext/>
        <w:spacing w:after="120" w:line="240" w:lineRule="auto"/>
        <w:ind w:left="360"/>
        <w:jc w:val="left"/>
        <w:rPr>
          <w:rFonts w:asciiTheme="minorHAnsi" w:eastAsiaTheme="minorHAnsi" w:hAnsiTheme="minorHAnsi" w:cstheme="minorBidi"/>
          <w:szCs w:val="22"/>
        </w:rPr>
      </w:pPr>
      <w:r w:rsidRPr="001B0204">
        <w:rPr>
          <w:rFonts w:asciiTheme="minorHAnsi" w:eastAsiaTheme="minorHAnsi" w:hAnsiTheme="minorHAnsi" w:cstheme="minorBidi"/>
          <w:noProof/>
          <w:szCs w:val="22"/>
          <w:lang w:eastAsia="en-AU"/>
        </w:rPr>
        <mc:AlternateContent>
          <mc:Choice Requires="wps">
            <w:drawing>
              <wp:anchor distT="0" distB="0" distL="114300" distR="114300" simplePos="0" relativeHeight="251663362" behindDoc="0" locked="0" layoutInCell="1" allowOverlap="1" wp14:anchorId="525501E2" wp14:editId="22361C83">
                <wp:simplePos x="0" y="0"/>
                <wp:positionH relativeFrom="column">
                  <wp:posOffset>1148715</wp:posOffset>
                </wp:positionH>
                <wp:positionV relativeFrom="paragraph">
                  <wp:posOffset>1110615</wp:posOffset>
                </wp:positionV>
                <wp:extent cx="882650" cy="101600"/>
                <wp:effectExtent l="0" t="0" r="12700" b="12700"/>
                <wp:wrapNone/>
                <wp:docPr id="347" name="Oval 347"/>
                <wp:cNvGraphicFramePr/>
                <a:graphic xmlns:a="http://schemas.openxmlformats.org/drawingml/2006/main">
                  <a:graphicData uri="http://schemas.microsoft.com/office/word/2010/wordprocessingShape">
                    <wps:wsp>
                      <wps:cNvSpPr/>
                      <wps:spPr>
                        <a:xfrm>
                          <a:off x="0" y="0"/>
                          <a:ext cx="882650" cy="101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82C4F" id="Oval 347" o:spid="_x0000_s1026" style="position:absolute;margin-left:90.45pt;margin-top:87.45pt;width:69.5pt;height:8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" filled="f" strokecolor="red" strokeweight="2pt"/>
            </w:pict>
          </mc:Fallback>
        </mc:AlternateContent>
      </w:r>
      <w:r w:rsidRPr="001B0204">
        <w:rPr>
          <w:rFonts w:asciiTheme="minorHAnsi" w:eastAsiaTheme="minorHAnsi" w:hAnsiTheme="minorHAnsi" w:cstheme="minorBidi"/>
          <w:noProof/>
          <w:szCs w:val="22"/>
          <w:lang w:eastAsia="en-AU"/>
        </w:rPr>
        <w:drawing>
          <wp:inline distT="0" distB="0" distL="0" distR="0" wp14:anchorId="10F0862A" wp14:editId="7657B20D">
            <wp:extent cx="5778500" cy="28575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6763" cy="2861586"/>
                    </a:xfrm>
                    <a:prstGeom prst="rect">
                      <a:avLst/>
                    </a:prstGeom>
                  </pic:spPr>
                </pic:pic>
              </a:graphicData>
            </a:graphic>
          </wp:inline>
        </w:drawing>
      </w:r>
    </w:p>
    <w:p w14:paraId="73C12DB2" w14:textId="77777777" w:rsidR="00BD201C" w:rsidRDefault="00BD201C" w:rsidP="00BD201C">
      <w:pPr>
        <w:pStyle w:val="AppendixHeading3"/>
        <w:rPr>
          <w:rFonts w:ascii="Arial" w:eastAsiaTheme="minorHAnsi" w:hAnsi="Arial" w:cs="Arial"/>
          <w:szCs w:val="22"/>
        </w:rPr>
      </w:pPr>
      <w:bookmarkStart w:id="333" w:name="_Ref525821043"/>
      <w:r w:rsidRPr="00901C1B">
        <w:rPr>
          <w:rFonts w:ascii="Arial" w:eastAsiaTheme="minorHAnsi" w:hAnsi="Arial" w:cs="Arial"/>
          <w:szCs w:val="22"/>
        </w:rPr>
        <w:t>Sensitivity Analysis</w:t>
      </w:r>
      <w:bookmarkEnd w:id="333"/>
    </w:p>
    <w:p w14:paraId="55030BB6" w14:textId="77777777" w:rsidR="00BD201C" w:rsidRPr="007E1F44" w:rsidRDefault="00BD201C" w:rsidP="00BD201C">
      <w:pPr>
        <w:pStyle w:val="ResetPara"/>
      </w:pPr>
    </w:p>
    <w:p w14:paraId="70E51D4E" w14:textId="21E2FDF2" w:rsidR="00BD201C" w:rsidRPr="00901C1B" w:rsidRDefault="00BD201C" w:rsidP="00BD201C">
      <w:pPr>
        <w:spacing w:after="120" w:line="240" w:lineRule="auto"/>
        <w:rPr>
          <w:rFonts w:eastAsiaTheme="minorHAnsi" w:cs="Arial"/>
          <w:szCs w:val="22"/>
        </w:rPr>
      </w:pPr>
      <w:r w:rsidRPr="00901C1B">
        <w:rPr>
          <w:rFonts w:eastAsiaTheme="minorHAnsi" w:cs="Arial"/>
          <w:szCs w:val="22"/>
        </w:rPr>
        <w:t xml:space="preserve">Once a BBN network has been trained it is possible to statistically assess the impact that each of the prevailing conditions (input nodes) has on the forecasting errors.  Using just the link structure of the net, you can determine which nodes are completely independent of other nodes.  However, dependence is a matter of degree and once the net has been trained </w:t>
      </w:r>
      <w:r>
        <w:rPr>
          <w:rFonts w:eastAsiaTheme="minorHAnsi" w:cs="Arial"/>
          <w:szCs w:val="22"/>
        </w:rPr>
        <w:t>it</w:t>
      </w:r>
      <w:r w:rsidRPr="00901C1B">
        <w:rPr>
          <w:rFonts w:eastAsiaTheme="minorHAnsi" w:cs="Arial"/>
          <w:szCs w:val="22"/>
        </w:rPr>
        <w:t xml:space="preserve"> can </w:t>
      </w:r>
      <w:r>
        <w:rPr>
          <w:rFonts w:eastAsiaTheme="minorHAnsi" w:cs="Arial"/>
          <w:szCs w:val="22"/>
        </w:rPr>
        <w:t xml:space="preserve">be </w:t>
      </w:r>
      <w:r w:rsidR="00BC043F">
        <w:rPr>
          <w:rFonts w:eastAsiaTheme="minorHAnsi" w:cs="Arial"/>
          <w:szCs w:val="22"/>
        </w:rPr>
        <w:t xml:space="preserve">used to </w:t>
      </w:r>
      <w:r w:rsidRPr="00901C1B">
        <w:rPr>
          <w:rFonts w:eastAsiaTheme="minorHAnsi" w:cs="Arial"/>
          <w:szCs w:val="22"/>
        </w:rPr>
        <w:t>assess how changes in the prevailing conditions change the probabilities or uncertainties in our forecasting error nodes (output nodes).  From this analysis it was determined that the most signif</w:t>
      </w:r>
      <w:r>
        <w:rPr>
          <w:rFonts w:eastAsiaTheme="minorHAnsi" w:cs="Arial"/>
          <w:szCs w:val="22"/>
        </w:rPr>
        <w:t>icant prevailing conditions (</w:t>
      </w:r>
      <w:r w:rsidRPr="00901C1B">
        <w:rPr>
          <w:rFonts w:eastAsiaTheme="minorHAnsi" w:cs="Arial"/>
          <w:szCs w:val="22"/>
        </w:rPr>
        <w:t>the conditions that cause the largest change in forecasting</w:t>
      </w:r>
      <w:r>
        <w:rPr>
          <w:rFonts w:eastAsiaTheme="minorHAnsi" w:cs="Arial"/>
          <w:szCs w:val="22"/>
        </w:rPr>
        <w:t xml:space="preserve"> uncertainty) are the following:</w:t>
      </w:r>
    </w:p>
    <w:p w14:paraId="20A23186" w14:textId="2102BAD3" w:rsidR="00BD201C" w:rsidRPr="00901C1B" w:rsidRDefault="00BD201C" w:rsidP="00BD201C">
      <w:pPr>
        <w:pStyle w:val="Lista"/>
      </w:pPr>
      <w:r w:rsidRPr="00901C1B">
        <w:t xml:space="preserve">Temperature </w:t>
      </w:r>
      <w:ins w:id="334" w:author="Jack Fox" w:date="2018-09-27T14:02:00Z">
        <w:r w:rsidR="00740095">
          <w:t>f</w:t>
        </w:r>
      </w:ins>
      <w:del w:id="335" w:author="Jack Fox" w:date="2018-09-27T14:02:00Z">
        <w:r w:rsidRPr="00901C1B" w:rsidDel="00740095">
          <w:delText>F</w:delText>
        </w:r>
      </w:del>
      <w:r w:rsidRPr="00901C1B">
        <w:t>orecast</w:t>
      </w:r>
    </w:p>
    <w:p w14:paraId="0952A2A5" w14:textId="660272A6" w:rsidR="00BD201C" w:rsidRDefault="00BD201C" w:rsidP="00BD201C">
      <w:pPr>
        <w:pStyle w:val="Lista"/>
        <w:rPr>
          <w:ins w:id="336" w:author="Jack Fox" w:date="2018-09-27T13:59:00Z"/>
        </w:rPr>
      </w:pPr>
      <w:del w:id="337" w:author="Jack Fox" w:date="2018-09-27T13:59:00Z">
        <w:r w:rsidRPr="00901C1B" w:rsidDel="00740095">
          <w:lastRenderedPageBreak/>
          <w:delText xml:space="preserve">Wind </w:delText>
        </w:r>
      </w:del>
      <w:ins w:id="338" w:author="Jack Fox" w:date="2018-09-27T13:59:00Z">
        <w:r w:rsidR="00740095">
          <w:t>Solar irradiance</w:t>
        </w:r>
        <w:r w:rsidR="00740095" w:rsidRPr="00901C1B">
          <w:t xml:space="preserve"> </w:t>
        </w:r>
      </w:ins>
      <w:ins w:id="339" w:author="Jack Fox" w:date="2018-09-27T14:02:00Z">
        <w:r w:rsidR="00740095">
          <w:t>f</w:t>
        </w:r>
      </w:ins>
      <w:del w:id="340" w:author="Jack Fox" w:date="2018-09-27T14:02:00Z">
        <w:r w:rsidRPr="00901C1B" w:rsidDel="00740095">
          <w:delText>F</w:delText>
        </w:r>
      </w:del>
      <w:r w:rsidRPr="00901C1B">
        <w:t>orecast</w:t>
      </w:r>
    </w:p>
    <w:p w14:paraId="1F5B15FB" w14:textId="04246CE4" w:rsidR="00740095" w:rsidRPr="00901C1B" w:rsidRDefault="00740095" w:rsidP="00BD201C">
      <w:pPr>
        <w:pStyle w:val="Lista"/>
      </w:pPr>
      <w:ins w:id="341" w:author="Jack Fox" w:date="2018-09-27T13:59:00Z">
        <w:r>
          <w:t>Forecast output of semi-scheduled generating units</w:t>
        </w:r>
      </w:ins>
    </w:p>
    <w:p w14:paraId="423659ED" w14:textId="16BC1BB6" w:rsidR="00BD201C" w:rsidRDefault="00BD201C" w:rsidP="00BD201C">
      <w:pPr>
        <w:pStyle w:val="Lista"/>
        <w:rPr>
          <w:ins w:id="342" w:author="Jack Fox" w:date="2018-09-27T14:00:00Z"/>
        </w:rPr>
      </w:pPr>
      <w:del w:id="343" w:author="Jack Fox" w:date="2018-09-27T14:02:00Z">
        <w:r w:rsidRPr="00901C1B" w:rsidDel="00740095">
          <w:delText>L</w:delText>
        </w:r>
        <w:r w:rsidDel="00740095">
          <w:delText xml:space="preserve">ast </w:delText>
        </w:r>
      </w:del>
      <w:del w:id="344" w:author="Jack Fox" w:date="2018-09-27T13:58:00Z">
        <w:r w:rsidDel="00740095">
          <w:delText xml:space="preserve">Operational </w:delText>
        </w:r>
      </w:del>
      <w:del w:id="345" w:author="Jack Fox" w:date="2018-09-27T14:02:00Z">
        <w:r w:rsidDel="00740095">
          <w:delText>Demand</w:delText>
        </w:r>
      </w:del>
      <w:ins w:id="346" w:author="Jack Fox" w:date="2018-09-27T14:02:00Z">
        <w:r w:rsidR="00740095">
          <w:t xml:space="preserve">Current demand forecast </w:t>
        </w:r>
      </w:ins>
      <w:del w:id="347" w:author="Jack Fox" w:date="2018-09-27T14:02:00Z">
        <w:r w:rsidDel="00740095">
          <w:delText xml:space="preserve"> E</w:delText>
        </w:r>
      </w:del>
      <w:ins w:id="348" w:author="Jack Fox" w:date="2018-09-27T14:02:00Z">
        <w:r w:rsidR="00740095">
          <w:t>e</w:t>
        </w:r>
      </w:ins>
      <w:r>
        <w:t>rror</w:t>
      </w:r>
      <w:ins w:id="349" w:author="Jack Fox" w:date="2018-09-27T14:02:00Z">
        <w:r w:rsidR="00740095">
          <w:t xml:space="preserve"> </w:t>
        </w:r>
      </w:ins>
      <w:del w:id="350" w:author="Jack Fox" w:date="2018-09-27T14:02:00Z">
        <w:r w:rsidDel="00740095">
          <w:delText xml:space="preserve"> (</w:delText>
        </w:r>
        <w:r w:rsidRPr="00901C1B" w:rsidDel="00740095">
          <w:delText>the error of the demand forecast from the previous 30 minute trading interval)</w:delText>
        </w:r>
        <w:r w:rsidDel="00740095">
          <w:delText xml:space="preserve"> </w:delText>
        </w:r>
      </w:del>
      <w:r>
        <w:t xml:space="preserve">for forecast lead times below </w:t>
      </w:r>
      <w:ins w:id="351" w:author="Jack Fox" w:date="2018-09-27T14:02:00Z">
        <w:r w:rsidR="00740095">
          <w:t>24</w:t>
        </w:r>
      </w:ins>
      <w:del w:id="352" w:author="Jack Fox" w:date="2018-09-27T14:02:00Z">
        <w:r w:rsidDel="00740095">
          <w:delText>8</w:delText>
        </w:r>
      </w:del>
      <w:r>
        <w:t xml:space="preserve"> hours.</w:t>
      </w:r>
    </w:p>
    <w:p w14:paraId="64BEAEFD" w14:textId="23CA0F97" w:rsidR="00740095" w:rsidRPr="00901C1B" w:rsidRDefault="00740095" w:rsidP="00BD201C">
      <w:pPr>
        <w:pStyle w:val="Lista"/>
      </w:pPr>
      <w:ins w:id="353" w:author="Jack Fox" w:date="2018-09-27T14:00:00Z">
        <w:r>
          <w:t>Current supply mix by fuel type (gas, coal or hydro)</w:t>
        </w:r>
      </w:ins>
    </w:p>
    <w:p w14:paraId="3A24A59A" w14:textId="77777777" w:rsidR="00BD201C" w:rsidRDefault="00BD201C" w:rsidP="00BD201C">
      <w:pPr>
        <w:spacing w:after="120" w:line="240" w:lineRule="auto"/>
        <w:rPr>
          <w:rFonts w:eastAsiaTheme="minorHAnsi" w:cs="Arial"/>
          <w:szCs w:val="22"/>
        </w:rPr>
      </w:pPr>
      <w:r w:rsidRPr="00901C1B">
        <w:rPr>
          <w:rFonts w:eastAsiaTheme="minorHAnsi" w:cs="Arial"/>
          <w:szCs w:val="22"/>
        </w:rPr>
        <w:t>Additional</w:t>
      </w:r>
      <w:del w:id="354" w:author="Jack Fox" w:date="2018-09-27T14:03:00Z">
        <w:r w:rsidRPr="00901C1B" w:rsidDel="00740095">
          <w:rPr>
            <w:rFonts w:eastAsiaTheme="minorHAnsi" w:cs="Arial"/>
            <w:szCs w:val="22"/>
          </w:rPr>
          <w:delText>ly</w:delText>
        </w:r>
      </w:del>
      <w:r w:rsidRPr="00901C1B">
        <w:rPr>
          <w:rFonts w:eastAsiaTheme="minorHAnsi" w:cs="Arial"/>
          <w:szCs w:val="22"/>
        </w:rPr>
        <w:t xml:space="preserve"> prevailing conditions that were assessed and determined to not cau</w:t>
      </w:r>
      <w:r>
        <w:rPr>
          <w:rFonts w:eastAsiaTheme="minorHAnsi" w:cs="Arial"/>
          <w:szCs w:val="22"/>
        </w:rPr>
        <w:t>se a significant impact include:</w:t>
      </w:r>
    </w:p>
    <w:p w14:paraId="2AF1C9E2" w14:textId="77777777" w:rsidR="00BD201C" w:rsidRPr="00901C1B" w:rsidRDefault="00BD201C" w:rsidP="00BD201C">
      <w:pPr>
        <w:pStyle w:val="ResetPara"/>
        <w:rPr>
          <w:rFonts w:eastAsiaTheme="minorHAnsi"/>
        </w:rPr>
      </w:pPr>
    </w:p>
    <w:p w14:paraId="18DA9AC7" w14:textId="77777777" w:rsidR="00BD201C" w:rsidRPr="00901C1B" w:rsidRDefault="00BD201C" w:rsidP="00BD201C">
      <w:pPr>
        <w:pStyle w:val="Lista"/>
      </w:pPr>
      <w:r w:rsidRPr="00901C1B">
        <w:t>Price</w:t>
      </w:r>
    </w:p>
    <w:p w14:paraId="15707633" w14:textId="7759F09B" w:rsidR="00BD201C" w:rsidRPr="00901C1B" w:rsidRDefault="00BD201C" w:rsidP="00BD201C">
      <w:pPr>
        <w:pStyle w:val="Lista"/>
      </w:pPr>
      <w:del w:id="355" w:author="Jack Fox" w:date="2018-09-27T14:03:00Z">
        <w:r w:rsidRPr="00901C1B" w:rsidDel="00740095">
          <w:delText>Last Wind</w:delText>
        </w:r>
      </w:del>
      <w:ins w:id="356" w:author="Jack Fox" w:date="2018-09-27T14:03:00Z">
        <w:r w:rsidR="00740095">
          <w:t>Current semi-scheduled</w:t>
        </w:r>
      </w:ins>
      <w:r w:rsidRPr="00901C1B">
        <w:t xml:space="preserve"> </w:t>
      </w:r>
      <w:del w:id="357" w:author="Jack Fox" w:date="2018-09-27T14:03:00Z">
        <w:r w:rsidRPr="00901C1B" w:rsidDel="00740095">
          <w:delText>F</w:delText>
        </w:r>
      </w:del>
      <w:ins w:id="358" w:author="Jack Fox" w:date="2018-09-27T14:03:00Z">
        <w:r w:rsidR="00740095">
          <w:t>f</w:t>
        </w:r>
      </w:ins>
      <w:r w:rsidRPr="00901C1B">
        <w:t xml:space="preserve">orecasting </w:t>
      </w:r>
      <w:del w:id="359" w:author="Jack Fox" w:date="2018-09-27T14:03:00Z">
        <w:r w:rsidRPr="00901C1B" w:rsidDel="00740095">
          <w:delText>E</w:delText>
        </w:r>
      </w:del>
      <w:ins w:id="360" w:author="Jack Fox" w:date="2018-09-27T14:03:00Z">
        <w:r w:rsidR="00740095">
          <w:t>e</w:t>
        </w:r>
      </w:ins>
      <w:r w:rsidRPr="00901C1B">
        <w:t xml:space="preserve">rror </w:t>
      </w:r>
      <w:del w:id="361" w:author="Jack Fox" w:date="2018-09-27T14:03:00Z">
        <w:r w:rsidRPr="00901C1B" w:rsidDel="00740095">
          <w:delText>(</w:delText>
        </w:r>
        <w:r w:rsidDel="00740095">
          <w:delText>i.e.</w:delText>
        </w:r>
        <w:r w:rsidRPr="00901C1B" w:rsidDel="00740095">
          <w:delText xml:space="preserve"> the error from the wind forecast from the previous 30 minute </w:delText>
        </w:r>
        <w:r w:rsidRPr="007E1F44" w:rsidDel="00740095">
          <w:rPr>
            <w:i/>
          </w:rPr>
          <w:delText>trading interval</w:delText>
        </w:r>
        <w:r w:rsidRPr="00901C1B" w:rsidDel="00740095">
          <w:delText>)</w:delText>
        </w:r>
      </w:del>
    </w:p>
    <w:p w14:paraId="0B06832E" w14:textId="77777777" w:rsidR="00740095" w:rsidRDefault="00BD201C" w:rsidP="00BD201C">
      <w:pPr>
        <w:pStyle w:val="Lista"/>
        <w:rPr>
          <w:ins w:id="362" w:author="Jack Fox" w:date="2018-09-27T14:04:00Z"/>
        </w:rPr>
      </w:pPr>
      <w:r>
        <w:t>Current actual</w:t>
      </w:r>
      <w:r w:rsidRPr="00901C1B">
        <w:t xml:space="preserve"> </w:t>
      </w:r>
      <w:r>
        <w:t>RXS</w:t>
      </w:r>
    </w:p>
    <w:p w14:paraId="0436A565" w14:textId="77777777" w:rsidR="00740095" w:rsidRDefault="00740095" w:rsidP="00BD201C">
      <w:pPr>
        <w:pStyle w:val="Lista"/>
        <w:rPr>
          <w:ins w:id="363" w:author="Jack Fox" w:date="2018-09-27T14:04:00Z"/>
        </w:rPr>
      </w:pPr>
      <w:ins w:id="364" w:author="Jack Fox" w:date="2018-09-27T14:04:00Z">
        <w:r>
          <w:t>Precipitation, humidity, wind speed forecasts</w:t>
        </w:r>
      </w:ins>
    </w:p>
    <w:p w14:paraId="14933228" w14:textId="77777777" w:rsidR="00740095" w:rsidRDefault="00740095" w:rsidP="00BD201C">
      <w:pPr>
        <w:pStyle w:val="Lista"/>
        <w:rPr>
          <w:ins w:id="365" w:author="Jack Fox" w:date="2018-09-27T14:05:00Z"/>
        </w:rPr>
      </w:pPr>
      <w:ins w:id="366" w:author="Jack Fox" w:date="2018-09-27T14:04:00Z">
        <w:r>
          <w:t>Temperature forecast differential between different forecast providers</w:t>
        </w:r>
      </w:ins>
    </w:p>
    <w:p w14:paraId="6D43A7B0" w14:textId="77777777" w:rsidR="00740095" w:rsidRDefault="00740095" w:rsidP="00BD201C">
      <w:pPr>
        <w:pStyle w:val="Lista"/>
        <w:rPr>
          <w:ins w:id="367" w:author="Jack Fox" w:date="2018-09-27T14:05:00Z"/>
        </w:rPr>
      </w:pPr>
      <w:ins w:id="368" w:author="Jack Fox" w:date="2018-09-27T14:05:00Z">
        <w:r>
          <w:t>Forecasts of reserve</w:t>
        </w:r>
      </w:ins>
    </w:p>
    <w:p w14:paraId="167334F5" w14:textId="49F4367B" w:rsidR="00BD201C" w:rsidRPr="00901C1B" w:rsidRDefault="00740095" w:rsidP="00BD201C">
      <w:pPr>
        <w:pStyle w:val="Lista"/>
      </w:pPr>
      <w:ins w:id="369" w:author="Jack Fox" w:date="2018-09-27T14:05:00Z">
        <w:r>
          <w:t>Forecasts of interconnector support</w:t>
        </w:r>
      </w:ins>
      <w:del w:id="370" w:author="Jack Fox" w:date="2018-09-27T14:04:00Z">
        <w:r w:rsidR="00BD201C" w:rsidDel="00740095">
          <w:delText>.</w:delText>
        </w:r>
      </w:del>
    </w:p>
    <w:p w14:paraId="5CC357D8" w14:textId="3BF018E4" w:rsidR="00BD201C" w:rsidRPr="00901C1B" w:rsidRDefault="00BD201C" w:rsidP="00BD201C">
      <w:pPr>
        <w:spacing w:after="120" w:line="240" w:lineRule="auto"/>
        <w:rPr>
          <w:rFonts w:eastAsiaTheme="minorHAnsi" w:cs="Arial"/>
          <w:szCs w:val="22"/>
        </w:rPr>
      </w:pPr>
      <w:r w:rsidRPr="00901C1B">
        <w:rPr>
          <w:rFonts w:eastAsiaTheme="minorHAnsi" w:cs="Arial"/>
          <w:szCs w:val="22"/>
        </w:rPr>
        <w:t xml:space="preserve">Therefore the BBN includes </w:t>
      </w:r>
      <w:ins w:id="371" w:author="Jack Fox" w:date="2018-09-27T14:01:00Z">
        <w:r w:rsidR="00740095">
          <w:rPr>
            <w:rFonts w:eastAsiaTheme="minorHAnsi" w:cs="Arial"/>
            <w:szCs w:val="22"/>
          </w:rPr>
          <w:t xml:space="preserve">the </w:t>
        </w:r>
      </w:ins>
      <w:del w:id="372" w:author="Jack Fox" w:date="2018-09-27T14:00:00Z">
        <w:r w:rsidRPr="00901C1B" w:rsidDel="00740095">
          <w:rPr>
            <w:rFonts w:eastAsiaTheme="minorHAnsi" w:cs="Arial"/>
            <w:szCs w:val="22"/>
          </w:rPr>
          <w:delText xml:space="preserve">Temperature </w:delText>
        </w:r>
      </w:del>
      <w:ins w:id="373" w:author="Jack Fox" w:date="2018-09-27T14:00:00Z">
        <w:r w:rsidR="00740095">
          <w:rPr>
            <w:rFonts w:eastAsiaTheme="minorHAnsi" w:cs="Arial"/>
            <w:szCs w:val="22"/>
          </w:rPr>
          <w:t>t</w:t>
        </w:r>
        <w:r w:rsidR="00740095" w:rsidRPr="00901C1B">
          <w:rPr>
            <w:rFonts w:eastAsiaTheme="minorHAnsi" w:cs="Arial"/>
            <w:szCs w:val="22"/>
          </w:rPr>
          <w:t xml:space="preserve">emperature </w:t>
        </w:r>
      </w:ins>
      <w:del w:id="374" w:author="Jack Fox" w:date="2018-09-27T14:00:00Z">
        <w:r w:rsidRPr="00901C1B" w:rsidDel="00740095">
          <w:rPr>
            <w:rFonts w:eastAsiaTheme="minorHAnsi" w:cs="Arial"/>
            <w:szCs w:val="22"/>
          </w:rPr>
          <w:delText>Forecast</w:delText>
        </w:r>
      </w:del>
      <w:ins w:id="375" w:author="Jack Fox" w:date="2018-09-27T14:00:00Z">
        <w:r w:rsidR="00740095">
          <w:rPr>
            <w:rFonts w:eastAsiaTheme="minorHAnsi" w:cs="Arial"/>
            <w:szCs w:val="22"/>
          </w:rPr>
          <w:t>f</w:t>
        </w:r>
        <w:r w:rsidR="00740095" w:rsidRPr="00901C1B">
          <w:rPr>
            <w:rFonts w:eastAsiaTheme="minorHAnsi" w:cs="Arial"/>
            <w:szCs w:val="22"/>
          </w:rPr>
          <w:t>orecast</w:t>
        </w:r>
      </w:ins>
      <w:r w:rsidRPr="00901C1B">
        <w:rPr>
          <w:rFonts w:eastAsiaTheme="minorHAnsi" w:cs="Arial"/>
          <w:szCs w:val="22"/>
        </w:rPr>
        <w:t xml:space="preserve">, </w:t>
      </w:r>
      <w:del w:id="376" w:author="Jack Fox" w:date="2018-09-27T14:00:00Z">
        <w:r w:rsidRPr="00901C1B" w:rsidDel="00740095">
          <w:rPr>
            <w:rFonts w:eastAsiaTheme="minorHAnsi" w:cs="Arial"/>
            <w:szCs w:val="22"/>
          </w:rPr>
          <w:delText xml:space="preserve">Wind </w:delText>
        </w:r>
      </w:del>
      <w:ins w:id="377" w:author="Jack Fox" w:date="2018-09-27T14:00:00Z">
        <w:r w:rsidR="00740095">
          <w:rPr>
            <w:rFonts w:eastAsiaTheme="minorHAnsi" w:cs="Arial"/>
            <w:szCs w:val="22"/>
          </w:rPr>
          <w:t>solar irradiance</w:t>
        </w:r>
        <w:r w:rsidR="00740095" w:rsidRPr="00901C1B">
          <w:rPr>
            <w:rFonts w:eastAsiaTheme="minorHAnsi" w:cs="Arial"/>
            <w:szCs w:val="22"/>
          </w:rPr>
          <w:t xml:space="preserve"> </w:t>
        </w:r>
      </w:ins>
      <w:del w:id="378" w:author="Jack Fox" w:date="2018-09-27T14:00:00Z">
        <w:r w:rsidRPr="00901C1B" w:rsidDel="00740095">
          <w:rPr>
            <w:rFonts w:eastAsiaTheme="minorHAnsi" w:cs="Arial"/>
            <w:szCs w:val="22"/>
          </w:rPr>
          <w:delText xml:space="preserve">Forecast </w:delText>
        </w:r>
      </w:del>
      <w:ins w:id="379" w:author="Jack Fox" w:date="2018-09-27T14:00:00Z">
        <w:r w:rsidR="00740095">
          <w:rPr>
            <w:rFonts w:eastAsiaTheme="minorHAnsi" w:cs="Arial"/>
            <w:szCs w:val="22"/>
          </w:rPr>
          <w:t>f</w:t>
        </w:r>
        <w:r w:rsidR="00740095" w:rsidRPr="00901C1B">
          <w:rPr>
            <w:rFonts w:eastAsiaTheme="minorHAnsi" w:cs="Arial"/>
            <w:szCs w:val="22"/>
          </w:rPr>
          <w:t>orecast</w:t>
        </w:r>
        <w:r w:rsidR="00740095">
          <w:rPr>
            <w:rFonts w:eastAsiaTheme="minorHAnsi" w:cs="Arial"/>
            <w:szCs w:val="22"/>
          </w:rPr>
          <w:t xml:space="preserve">, </w:t>
        </w:r>
      </w:ins>
      <w:ins w:id="380" w:author="Jack Fox" w:date="2018-09-27T14:01:00Z">
        <w:r w:rsidR="00740095">
          <w:rPr>
            <w:rFonts w:eastAsiaTheme="minorHAnsi" w:cs="Arial"/>
            <w:szCs w:val="22"/>
          </w:rPr>
          <w:t xml:space="preserve">forecast output of semi-scheduled generating units, the </w:t>
        </w:r>
      </w:ins>
      <w:del w:id="381" w:author="Jack Fox" w:date="2018-09-27T14:01:00Z">
        <w:r w:rsidRPr="00901C1B" w:rsidDel="00740095">
          <w:rPr>
            <w:rFonts w:eastAsiaTheme="minorHAnsi" w:cs="Arial"/>
            <w:szCs w:val="22"/>
          </w:rPr>
          <w:delText>and L</w:delText>
        </w:r>
      </w:del>
      <w:ins w:id="382" w:author="Jack Fox" w:date="2018-09-27T14:02:00Z">
        <w:r w:rsidR="00740095">
          <w:rPr>
            <w:rFonts w:eastAsiaTheme="minorHAnsi" w:cs="Arial"/>
            <w:szCs w:val="22"/>
          </w:rPr>
          <w:t>current demand forecast error and the current supply mix by fuel type</w:t>
        </w:r>
      </w:ins>
      <w:del w:id="383" w:author="Jack Fox" w:date="2018-09-27T14:02:00Z">
        <w:r w:rsidRPr="00901C1B" w:rsidDel="00740095">
          <w:rPr>
            <w:rFonts w:eastAsiaTheme="minorHAnsi" w:cs="Arial"/>
            <w:szCs w:val="22"/>
          </w:rPr>
          <w:delText>ast Operational Demand Error</w:delText>
        </w:r>
      </w:del>
      <w:r w:rsidRPr="00901C1B">
        <w:rPr>
          <w:rFonts w:eastAsiaTheme="minorHAnsi" w:cs="Arial"/>
          <w:szCs w:val="22"/>
        </w:rPr>
        <w:t xml:space="preserve"> as the input data for the BBN models.  </w:t>
      </w:r>
    </w:p>
    <w:p w14:paraId="4D0DE630" w14:textId="77777777" w:rsidR="00BD201C" w:rsidRPr="00901C1B" w:rsidRDefault="00BD201C" w:rsidP="00BD201C">
      <w:pPr>
        <w:pStyle w:val="AppendixHeading3"/>
        <w:rPr>
          <w:rFonts w:ascii="Arial" w:eastAsiaTheme="minorHAnsi" w:hAnsi="Arial" w:cs="Arial"/>
          <w:szCs w:val="22"/>
        </w:rPr>
      </w:pPr>
      <w:r w:rsidRPr="00901C1B">
        <w:rPr>
          <w:rFonts w:ascii="Arial" w:eastAsiaTheme="minorHAnsi" w:hAnsi="Arial" w:cs="Arial"/>
          <w:szCs w:val="22"/>
        </w:rPr>
        <w:t>Selection of  Confidence Level</w:t>
      </w:r>
    </w:p>
    <w:p w14:paraId="76272E0D" w14:textId="5CE88955" w:rsidR="0065724B" w:rsidRDefault="00BD201C" w:rsidP="00BD201C">
      <w:pPr>
        <w:spacing w:after="120" w:line="240" w:lineRule="auto"/>
      </w:pPr>
      <w:r w:rsidRPr="001B0204">
        <w:t xml:space="preserve">The final step is selecting the MW values associated with the confidence level.  Figure </w:t>
      </w:r>
      <w:r w:rsidR="0065724B">
        <w:t>3</w:t>
      </w:r>
      <w:r w:rsidRPr="001B0204">
        <w:t xml:space="preserve"> below is the forecasting error associated with the 5</w:t>
      </w:r>
      <w:r w:rsidR="00C652D8">
        <w:t>-h</w:t>
      </w:r>
      <w:r w:rsidRPr="001B0204">
        <w:t xml:space="preserve">our </w:t>
      </w:r>
      <w:r w:rsidR="00C652D8">
        <w:t>a</w:t>
      </w:r>
      <w:r w:rsidRPr="001B0204">
        <w:t xml:space="preserve">head </w:t>
      </w:r>
      <w:r w:rsidR="00C652D8">
        <w:t>f</w:t>
      </w:r>
      <w:r w:rsidRPr="001B0204">
        <w:t xml:space="preserve">orecasts. </w:t>
      </w:r>
      <w:r w:rsidR="00C652D8">
        <w:t>T</w:t>
      </w:r>
      <w:r w:rsidRPr="001B0204">
        <w:t>his demonstrates the combined forecasting error from all three forecasting systems 5 hours after the forecast was run. The black bars are the probabilities associated with each of the bin ranges and the bins are in MW.  For example 19.8% percent of the time AEMO produces a forecasting error of between 30-100</w:t>
      </w:r>
      <w:r w:rsidR="0065724B">
        <w:t xml:space="preserve"> </w:t>
      </w:r>
      <w:r w:rsidRPr="001B0204">
        <w:t>MW</w:t>
      </w:r>
      <w:r w:rsidR="0065724B">
        <w:t>.</w:t>
      </w:r>
    </w:p>
    <w:p w14:paraId="2944AEC8" w14:textId="07E724C5" w:rsidR="00BD201C" w:rsidRPr="001B0204" w:rsidRDefault="00BD201C" w:rsidP="0065724B">
      <w:pPr>
        <w:pStyle w:val="CaptionFigure"/>
      </w:pPr>
      <w:r w:rsidRPr="001B0204">
        <w:t xml:space="preserve">  </w:t>
      </w:r>
      <w:r w:rsidR="0065724B" w:rsidRPr="001B0204">
        <w:t xml:space="preserve"> 5 Hour Ahead Forecasting Error</w:t>
      </w:r>
    </w:p>
    <w:p w14:paraId="1F1FF3FA" w14:textId="77777777" w:rsidR="00AD67C1" w:rsidRDefault="00BD201C" w:rsidP="001D6194">
      <w:pPr>
        <w:keepNext/>
        <w:spacing w:after="120" w:line="240" w:lineRule="auto"/>
        <w:ind w:left="360"/>
        <w:jc w:val="left"/>
        <w:rPr>
          <w:rFonts w:asciiTheme="minorHAnsi" w:eastAsiaTheme="minorHAnsi" w:hAnsiTheme="minorHAnsi" w:cstheme="minorBidi"/>
          <w:szCs w:val="22"/>
        </w:rPr>
      </w:pPr>
      <w:r w:rsidRPr="001B0204">
        <w:rPr>
          <w:rFonts w:asciiTheme="minorHAnsi" w:eastAsiaTheme="minorHAnsi" w:hAnsiTheme="minorHAnsi" w:cstheme="minorBidi"/>
          <w:noProof/>
          <w:szCs w:val="22"/>
          <w:lang w:eastAsia="en-AU"/>
        </w:rPr>
        <mc:AlternateContent>
          <mc:Choice Requires="wps">
            <w:drawing>
              <wp:anchor distT="0" distB="0" distL="114300" distR="114300" simplePos="0" relativeHeight="251662338" behindDoc="0" locked="0" layoutInCell="1" allowOverlap="1" wp14:anchorId="1D5690CA" wp14:editId="1CFD56CC">
                <wp:simplePos x="0" y="0"/>
                <wp:positionH relativeFrom="column">
                  <wp:posOffset>172085</wp:posOffset>
                </wp:positionH>
                <wp:positionV relativeFrom="paragraph">
                  <wp:posOffset>884555</wp:posOffset>
                </wp:positionV>
                <wp:extent cx="1318260" cy="152400"/>
                <wp:effectExtent l="0" t="0" r="15240" b="19050"/>
                <wp:wrapNone/>
                <wp:docPr id="349" name="Oval 349"/>
                <wp:cNvGraphicFramePr/>
                <a:graphic xmlns:a="http://schemas.openxmlformats.org/drawingml/2006/main">
                  <a:graphicData uri="http://schemas.microsoft.com/office/word/2010/wordprocessingShape">
                    <wps:wsp>
                      <wps:cNvSpPr/>
                      <wps:spPr>
                        <a:xfrm>
                          <a:off x="0" y="0"/>
                          <a:ext cx="131826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698F0" id="Oval 349" o:spid="_x0000_s1026" style="position:absolute;margin-left:13.55pt;margin-top:69.65pt;width:103.8pt;height:12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" filled="f" strokecolor="red" strokeweight="2pt"/>
            </w:pict>
          </mc:Fallback>
        </mc:AlternateContent>
      </w:r>
      <w:r w:rsidRPr="001B0204">
        <w:rPr>
          <w:rFonts w:asciiTheme="minorHAnsi" w:eastAsiaTheme="minorHAnsi" w:hAnsiTheme="minorHAnsi" w:cstheme="minorBidi"/>
          <w:noProof/>
          <w:szCs w:val="22"/>
          <w:lang w:eastAsia="en-AU"/>
        </w:rPr>
        <w:drawing>
          <wp:inline distT="0" distB="0" distL="0" distR="0" wp14:anchorId="3DF7998A" wp14:editId="5ECA1D45">
            <wp:extent cx="1318260" cy="1633778"/>
            <wp:effectExtent l="0" t="0" r="0" b="50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5845" cy="1643178"/>
                    </a:xfrm>
                    <a:prstGeom prst="rect">
                      <a:avLst/>
                    </a:prstGeom>
                  </pic:spPr>
                </pic:pic>
              </a:graphicData>
            </a:graphic>
          </wp:inline>
        </w:drawing>
      </w:r>
    </w:p>
    <w:p w14:paraId="18569C2F" w14:textId="77777777" w:rsidR="00BD201C" w:rsidRPr="001B0204" w:rsidRDefault="00BD201C" w:rsidP="00BD201C">
      <w:pPr>
        <w:spacing w:after="120" w:line="240" w:lineRule="auto"/>
        <w:jc w:val="left"/>
        <w:rPr>
          <w:rFonts w:asciiTheme="minorHAnsi" w:eastAsiaTheme="minorHAnsi" w:hAnsiTheme="minorHAnsi" w:cstheme="minorBidi"/>
          <w:szCs w:val="22"/>
        </w:rPr>
      </w:pPr>
    </w:p>
    <w:p w14:paraId="4DB27590" w14:textId="22A4DB61" w:rsidR="00BD201C" w:rsidRDefault="00BD201C" w:rsidP="00BD201C">
      <w:pPr>
        <w:spacing w:after="120" w:line="240" w:lineRule="auto"/>
        <w:jc w:val="left"/>
        <w:rPr>
          <w:rFonts w:asciiTheme="minorHAnsi" w:eastAsiaTheme="minorHAnsi" w:hAnsiTheme="minorHAnsi" w:cstheme="minorBidi"/>
          <w:szCs w:val="22"/>
        </w:rPr>
      </w:pPr>
      <w:r w:rsidRPr="001B0204">
        <w:rPr>
          <w:rFonts w:asciiTheme="minorHAnsi" w:eastAsiaTheme="minorHAnsi" w:hAnsiTheme="minorHAnsi" w:cstheme="minorBidi"/>
          <w:szCs w:val="22"/>
        </w:rPr>
        <w:t>In order to determine the associated MW value for the confidence level</w:t>
      </w:r>
      <w:r w:rsidR="00C652D8">
        <w:rPr>
          <w:rFonts w:asciiTheme="minorHAnsi" w:eastAsiaTheme="minorHAnsi" w:hAnsiTheme="minorHAnsi" w:cstheme="minorBidi"/>
          <w:szCs w:val="22"/>
        </w:rPr>
        <w:t>,</w:t>
      </w:r>
      <w:r w:rsidRPr="001B0204">
        <w:rPr>
          <w:rFonts w:asciiTheme="minorHAnsi" w:eastAsiaTheme="minorHAnsi" w:hAnsiTheme="minorHAnsi" w:cstheme="minorBidi"/>
          <w:szCs w:val="22"/>
        </w:rPr>
        <w:t xml:space="preserve"> all the probabilities </w:t>
      </w:r>
      <w:r>
        <w:rPr>
          <w:rFonts w:asciiTheme="minorHAnsi" w:eastAsiaTheme="minorHAnsi" w:hAnsiTheme="minorHAnsi" w:cstheme="minorBidi"/>
          <w:szCs w:val="22"/>
        </w:rPr>
        <w:t xml:space="preserve">are accumulated </w:t>
      </w:r>
      <w:r w:rsidRPr="001B0204">
        <w:rPr>
          <w:rFonts w:asciiTheme="minorHAnsi" w:eastAsiaTheme="minorHAnsi" w:hAnsiTheme="minorHAnsi" w:cstheme="minorBidi"/>
          <w:szCs w:val="22"/>
        </w:rPr>
        <w:t xml:space="preserve">until </w:t>
      </w:r>
      <w:r>
        <w:rPr>
          <w:rFonts w:asciiTheme="minorHAnsi" w:eastAsiaTheme="minorHAnsi" w:hAnsiTheme="minorHAnsi" w:cstheme="minorBidi"/>
          <w:szCs w:val="22"/>
        </w:rPr>
        <w:t>they</w:t>
      </w:r>
      <w:r w:rsidRPr="001B0204">
        <w:rPr>
          <w:rFonts w:asciiTheme="minorHAnsi" w:eastAsiaTheme="minorHAnsi" w:hAnsiTheme="minorHAnsi" w:cstheme="minorBidi"/>
          <w:szCs w:val="22"/>
        </w:rPr>
        <w:t xml:space="preserve"> exceed </w:t>
      </w:r>
      <w:r>
        <w:rPr>
          <w:rFonts w:asciiTheme="minorHAnsi" w:eastAsiaTheme="minorHAnsi" w:hAnsiTheme="minorHAnsi" w:cstheme="minorBidi"/>
          <w:szCs w:val="22"/>
        </w:rPr>
        <w:t>the specified confidence interval</w:t>
      </w:r>
      <w:r w:rsidRPr="001B0204">
        <w:rPr>
          <w:rFonts w:asciiTheme="minorHAnsi" w:eastAsiaTheme="minorHAnsi" w:hAnsiTheme="minorHAnsi" w:cstheme="minorBidi"/>
          <w:szCs w:val="22"/>
        </w:rPr>
        <w:t xml:space="preserve"> and the associated MW value in that bin</w:t>
      </w:r>
      <w:r>
        <w:rPr>
          <w:rFonts w:asciiTheme="minorHAnsi" w:eastAsiaTheme="minorHAnsi" w:hAnsiTheme="minorHAnsi" w:cstheme="minorBidi"/>
          <w:szCs w:val="22"/>
        </w:rPr>
        <w:t xml:space="preserve"> becomes FUM</w:t>
      </w:r>
      <w:r w:rsidRPr="001B0204">
        <w:rPr>
          <w:rFonts w:asciiTheme="minorHAnsi" w:eastAsiaTheme="minorHAnsi" w:hAnsiTheme="minorHAnsi" w:cstheme="minorBidi"/>
          <w:szCs w:val="22"/>
        </w:rPr>
        <w:t xml:space="preserve">.  </w:t>
      </w:r>
    </w:p>
    <w:p w14:paraId="287FB24E" w14:textId="77777777" w:rsidR="00BD201C" w:rsidRDefault="00BD201C" w:rsidP="001B0204">
      <w:pPr>
        <w:spacing w:after="120" w:line="240" w:lineRule="auto"/>
        <w:jc w:val="left"/>
        <w:rPr>
          <w:rFonts w:eastAsiaTheme="minorHAnsi" w:cs="Arial"/>
          <w:szCs w:val="22"/>
        </w:rPr>
      </w:pPr>
    </w:p>
    <w:p w14:paraId="5297E6D7" w14:textId="77777777" w:rsidR="00BD201C" w:rsidRDefault="00BD201C" w:rsidP="001B0204">
      <w:pPr>
        <w:spacing w:after="120" w:line="240" w:lineRule="auto"/>
        <w:jc w:val="left"/>
        <w:rPr>
          <w:rFonts w:eastAsiaTheme="minorHAnsi" w:cs="Arial"/>
          <w:szCs w:val="22"/>
        </w:rPr>
      </w:pPr>
    </w:p>
    <w:p w14:paraId="142C54F6" w14:textId="3036BF16" w:rsidR="00E22BED" w:rsidRDefault="00E22BED" w:rsidP="00901C1B">
      <w:pPr>
        <w:spacing w:after="120" w:line="240" w:lineRule="auto"/>
        <w:jc w:val="left"/>
        <w:rPr>
          <w:rFonts w:asciiTheme="minorHAnsi" w:eastAsiaTheme="minorHAnsi" w:hAnsiTheme="minorHAnsi" w:cstheme="minorBidi"/>
          <w:szCs w:val="22"/>
        </w:rPr>
      </w:pPr>
    </w:p>
    <w:p w14:paraId="7D71EC00" w14:textId="78810494" w:rsidR="00E22BED" w:rsidRDefault="00E22BED" w:rsidP="001D6194">
      <w:pPr>
        <w:pStyle w:val="AppendixHeading1"/>
      </w:pPr>
      <w:del w:id="384" w:author="Jack Fox" w:date="2018-09-27T13:56:00Z">
        <w:r w:rsidDel="00765E7E">
          <w:lastRenderedPageBreak/>
          <w:delText>In</w:delText>
        </w:r>
        <w:r w:rsidR="008A5FED" w:rsidDel="00765E7E">
          <w:delText>itial</w:delText>
        </w:r>
        <w:r w:rsidDel="00765E7E">
          <w:delText xml:space="preserve"> </w:delText>
        </w:r>
      </w:del>
      <w:bookmarkStart w:id="385" w:name="_Toc526409719"/>
      <w:r>
        <w:t>Confidence Levels</w:t>
      </w:r>
      <w:bookmarkEnd w:id="385"/>
      <w:r>
        <w:t xml:space="preserve"> </w:t>
      </w:r>
    </w:p>
    <w:p w14:paraId="09860094" w14:textId="77777777" w:rsidR="00E22BED" w:rsidRDefault="00E22BED" w:rsidP="001D6194">
      <w:pPr>
        <w:pStyle w:val="ResetPara"/>
      </w:pPr>
    </w:p>
    <w:p w14:paraId="0A30324A" w14:textId="3F8A7662" w:rsidR="00E22BED" w:rsidRDefault="00E22BED" w:rsidP="001D6194">
      <w:pPr>
        <w:pStyle w:val="BodyText"/>
      </w:pPr>
      <w:r>
        <w:t xml:space="preserve">The </w:t>
      </w:r>
      <w:del w:id="386" w:author="Jack Fox" w:date="2018-09-27T13:56:00Z">
        <w:r w:rsidDel="00765E7E">
          <w:delText xml:space="preserve">initial </w:delText>
        </w:r>
      </w:del>
      <w:r>
        <w:t>confidence levels chosen for determination of FUM are as follows</w:t>
      </w:r>
    </w:p>
    <w:p w14:paraId="70D7DBC6" w14:textId="2BF1A584" w:rsidR="00975E5A" w:rsidRDefault="00AD67C1" w:rsidP="001D6194">
      <w:pPr>
        <w:pStyle w:val="CaptionTable"/>
      </w:pPr>
      <w:r>
        <w:t xml:space="preserve">Confidence levels for determination of FUM values </w:t>
      </w:r>
    </w:p>
    <w:tbl>
      <w:tblPr>
        <w:tblStyle w:val="AEMOTable"/>
        <w:tblW w:w="0" w:type="auto"/>
        <w:tblLook w:val="04A0" w:firstRow="1" w:lastRow="0" w:firstColumn="1" w:lastColumn="0" w:noHBand="0" w:noVBand="1"/>
      </w:tblPr>
      <w:tblGrid>
        <w:gridCol w:w="2920"/>
        <w:gridCol w:w="3072"/>
        <w:gridCol w:w="3192"/>
      </w:tblGrid>
      <w:tr w:rsidR="007C2ABD" w14:paraId="1F565B26" w14:textId="77777777" w:rsidTr="00BD3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0" w:type="dxa"/>
          </w:tcPr>
          <w:p w14:paraId="3FDF1084" w14:textId="191C39AF" w:rsidR="007C2ABD" w:rsidRPr="00FE289B" w:rsidRDefault="007C2ABD" w:rsidP="0065724B">
            <w:pPr>
              <w:pStyle w:val="TableTitle"/>
            </w:pPr>
            <w:r>
              <w:t>Region(s)</w:t>
            </w:r>
          </w:p>
        </w:tc>
        <w:tc>
          <w:tcPr>
            <w:tcW w:w="3072" w:type="dxa"/>
            <w:hideMark/>
          </w:tcPr>
          <w:p w14:paraId="577487C2" w14:textId="20678ED4" w:rsidR="007C2ABD" w:rsidRDefault="007C2ABD" w:rsidP="0065724B">
            <w:pPr>
              <w:pStyle w:val="TableTitle"/>
              <w:cnfStyle w:val="100000000000" w:firstRow="1" w:lastRow="0" w:firstColumn="0" w:lastColumn="0" w:oddVBand="0" w:evenVBand="0" w:oddHBand="0" w:evenHBand="0" w:firstRowFirstColumn="0" w:firstRowLastColumn="0" w:lastRowFirstColumn="0" w:lastRowLastColumn="0"/>
              <w:rPr>
                <w:rFonts w:ascii="Calibri" w:hAnsi="Calibri"/>
                <w:szCs w:val="22"/>
              </w:rPr>
            </w:pPr>
            <w:r w:rsidRPr="00FE289B">
              <w:t>Forecasting Horizon (Hrs)</w:t>
            </w:r>
          </w:p>
        </w:tc>
        <w:tc>
          <w:tcPr>
            <w:tcW w:w="3192" w:type="dxa"/>
            <w:hideMark/>
          </w:tcPr>
          <w:p w14:paraId="2C890375" w14:textId="77777777" w:rsidR="007C2ABD" w:rsidRDefault="007C2ABD" w:rsidP="0065724B">
            <w:pPr>
              <w:pStyle w:val="TableTitle"/>
              <w:cnfStyle w:val="100000000000" w:firstRow="1" w:lastRow="0" w:firstColumn="0" w:lastColumn="0" w:oddVBand="0" w:evenVBand="0" w:oddHBand="0" w:evenHBand="0" w:firstRowFirstColumn="0" w:firstRowLastColumn="0" w:lastRowFirstColumn="0" w:lastRowLastColumn="0"/>
            </w:pPr>
            <w:r>
              <w:t>Confidence level</w:t>
            </w:r>
          </w:p>
        </w:tc>
      </w:tr>
      <w:tr w:rsidR="007C2ABD" w14:paraId="7410189A" w14:textId="77777777" w:rsidTr="00BD3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0" w:type="dxa"/>
          </w:tcPr>
          <w:p w14:paraId="11191EDB" w14:textId="39C74921" w:rsidR="007C2ABD" w:rsidRPr="00E85249" w:rsidRDefault="007C2ABD" w:rsidP="0065724B">
            <w:pPr>
              <w:pStyle w:val="TableText"/>
              <w:jc w:val="center"/>
            </w:pPr>
            <w:r w:rsidRPr="00E85249">
              <w:t>All</w:t>
            </w:r>
          </w:p>
        </w:tc>
        <w:tc>
          <w:tcPr>
            <w:tcW w:w="3072" w:type="dxa"/>
            <w:hideMark/>
          </w:tcPr>
          <w:p w14:paraId="4EF38AC2" w14:textId="2CEBB7AA" w:rsidR="007C2ABD" w:rsidRDefault="007C2ABD" w:rsidP="0065724B">
            <w:pPr>
              <w:pStyle w:val="TableText"/>
              <w:jc w:val="center"/>
              <w:cnfStyle w:val="000000100000" w:firstRow="0" w:lastRow="0" w:firstColumn="0" w:lastColumn="0" w:oddVBand="0" w:evenVBand="0" w:oddHBand="1" w:evenHBand="0" w:firstRowFirstColumn="0" w:firstRowLastColumn="0" w:lastRowFirstColumn="0" w:lastRowLastColumn="0"/>
            </w:pPr>
            <w:r>
              <w:t xml:space="preserve">0.5 to </w:t>
            </w:r>
            <w:del w:id="387" w:author="Jack Fox" w:date="2018-09-27T13:56:00Z">
              <w:r w:rsidDel="00765E7E">
                <w:delText>15</w:delText>
              </w:r>
            </w:del>
            <w:ins w:id="388" w:author="Jack Fox" w:date="2018-09-27T13:56:00Z">
              <w:r w:rsidR="00765E7E">
                <w:t>72</w:t>
              </w:r>
            </w:ins>
          </w:p>
        </w:tc>
        <w:tc>
          <w:tcPr>
            <w:tcW w:w="3192" w:type="dxa"/>
            <w:hideMark/>
          </w:tcPr>
          <w:p w14:paraId="701F1907" w14:textId="34649488" w:rsidR="007C2ABD" w:rsidRDefault="007C2ABD" w:rsidP="0065724B">
            <w:pPr>
              <w:pStyle w:val="TableText"/>
              <w:jc w:val="center"/>
              <w:cnfStyle w:val="000000100000" w:firstRow="0" w:lastRow="0" w:firstColumn="0" w:lastColumn="0" w:oddVBand="0" w:evenVBand="0" w:oddHBand="1" w:evenHBand="0" w:firstRowFirstColumn="0" w:firstRowLastColumn="0" w:lastRowFirstColumn="0" w:lastRowLastColumn="0"/>
            </w:pPr>
            <w:r>
              <w:t>9</w:t>
            </w:r>
            <w:ins w:id="389" w:author="Jack Fox" w:date="2018-09-27T13:56:00Z">
              <w:r w:rsidR="00765E7E">
                <w:t>5</w:t>
              </w:r>
            </w:ins>
            <w:del w:id="390" w:author="Jack Fox" w:date="2018-09-27T13:56:00Z">
              <w:r w:rsidDel="00765E7E">
                <w:delText>8</w:delText>
              </w:r>
            </w:del>
            <w:r>
              <w:t>%</w:t>
            </w:r>
          </w:p>
        </w:tc>
      </w:tr>
      <w:tr w:rsidR="007C2ABD" w:rsidDel="00765E7E" w14:paraId="55332D5A" w14:textId="398F9661" w:rsidTr="00BD3E99">
        <w:trPr>
          <w:cnfStyle w:val="000000010000" w:firstRow="0" w:lastRow="0" w:firstColumn="0" w:lastColumn="0" w:oddVBand="0" w:evenVBand="0" w:oddHBand="0" w:evenHBand="1" w:firstRowFirstColumn="0" w:firstRowLastColumn="0" w:lastRowFirstColumn="0" w:lastRowLastColumn="0"/>
          <w:del w:id="391" w:author="Jack Fox" w:date="2018-09-27T13:56:00Z"/>
        </w:trPr>
        <w:tc>
          <w:tcPr>
            <w:cnfStyle w:val="001000000000" w:firstRow="0" w:lastRow="0" w:firstColumn="1" w:lastColumn="0" w:oddVBand="0" w:evenVBand="0" w:oddHBand="0" w:evenHBand="0" w:firstRowFirstColumn="0" w:firstRowLastColumn="0" w:lastRowFirstColumn="0" w:lastRowLastColumn="0"/>
            <w:tcW w:w="2920" w:type="dxa"/>
          </w:tcPr>
          <w:p w14:paraId="15FA8C88" w14:textId="7285A8BE" w:rsidR="007C2ABD" w:rsidRPr="00E85249" w:rsidDel="00765E7E" w:rsidRDefault="007C2ABD" w:rsidP="0065724B">
            <w:pPr>
              <w:pStyle w:val="TableText"/>
              <w:jc w:val="center"/>
              <w:rPr>
                <w:del w:id="392" w:author="Jack Fox" w:date="2018-09-27T13:56:00Z"/>
              </w:rPr>
            </w:pPr>
            <w:del w:id="393" w:author="Jack Fox" w:date="2018-09-27T13:56:00Z">
              <w:r w:rsidRPr="00E85249" w:rsidDel="00765E7E">
                <w:delText>All</w:delText>
              </w:r>
            </w:del>
          </w:p>
        </w:tc>
        <w:tc>
          <w:tcPr>
            <w:tcW w:w="3072" w:type="dxa"/>
            <w:hideMark/>
          </w:tcPr>
          <w:p w14:paraId="288CBDEA" w14:textId="0CA76E92" w:rsidR="007C2ABD" w:rsidDel="00765E7E" w:rsidRDefault="007C2ABD" w:rsidP="0065724B">
            <w:pPr>
              <w:pStyle w:val="TableText"/>
              <w:jc w:val="center"/>
              <w:cnfStyle w:val="000000010000" w:firstRow="0" w:lastRow="0" w:firstColumn="0" w:lastColumn="0" w:oddVBand="0" w:evenVBand="0" w:oddHBand="0" w:evenHBand="1" w:firstRowFirstColumn="0" w:firstRowLastColumn="0" w:lastRowFirstColumn="0" w:lastRowLastColumn="0"/>
              <w:rPr>
                <w:del w:id="394" w:author="Jack Fox" w:date="2018-09-27T13:56:00Z"/>
              </w:rPr>
            </w:pPr>
            <w:del w:id="395" w:author="Jack Fox" w:date="2018-09-27T13:56:00Z">
              <w:r w:rsidDel="00765E7E">
                <w:delText>15.5 to 18</w:delText>
              </w:r>
            </w:del>
          </w:p>
        </w:tc>
        <w:tc>
          <w:tcPr>
            <w:tcW w:w="3192" w:type="dxa"/>
            <w:hideMark/>
          </w:tcPr>
          <w:p w14:paraId="3A5E7820" w14:textId="0E49A019" w:rsidR="007C2ABD" w:rsidDel="00765E7E" w:rsidRDefault="007C2ABD" w:rsidP="0065724B">
            <w:pPr>
              <w:pStyle w:val="TableText"/>
              <w:jc w:val="center"/>
              <w:cnfStyle w:val="000000010000" w:firstRow="0" w:lastRow="0" w:firstColumn="0" w:lastColumn="0" w:oddVBand="0" w:evenVBand="0" w:oddHBand="0" w:evenHBand="1" w:firstRowFirstColumn="0" w:firstRowLastColumn="0" w:lastRowFirstColumn="0" w:lastRowLastColumn="0"/>
              <w:rPr>
                <w:del w:id="396" w:author="Jack Fox" w:date="2018-09-27T13:56:00Z"/>
              </w:rPr>
            </w:pPr>
            <w:del w:id="397" w:author="Jack Fox" w:date="2018-09-27T13:56:00Z">
              <w:r w:rsidDel="00765E7E">
                <w:delText>97%</w:delText>
              </w:r>
            </w:del>
          </w:p>
        </w:tc>
      </w:tr>
      <w:tr w:rsidR="007C2ABD" w:rsidDel="00765E7E" w14:paraId="00300B55" w14:textId="35ED6643" w:rsidTr="00BD3E99">
        <w:trPr>
          <w:cnfStyle w:val="000000100000" w:firstRow="0" w:lastRow="0" w:firstColumn="0" w:lastColumn="0" w:oddVBand="0" w:evenVBand="0" w:oddHBand="1" w:evenHBand="0" w:firstRowFirstColumn="0" w:firstRowLastColumn="0" w:lastRowFirstColumn="0" w:lastRowLastColumn="0"/>
          <w:del w:id="398" w:author="Jack Fox" w:date="2018-09-27T13:56:00Z"/>
        </w:trPr>
        <w:tc>
          <w:tcPr>
            <w:cnfStyle w:val="001000000000" w:firstRow="0" w:lastRow="0" w:firstColumn="1" w:lastColumn="0" w:oddVBand="0" w:evenVBand="0" w:oddHBand="0" w:evenHBand="0" w:firstRowFirstColumn="0" w:firstRowLastColumn="0" w:lastRowFirstColumn="0" w:lastRowLastColumn="0"/>
            <w:tcW w:w="2920" w:type="dxa"/>
          </w:tcPr>
          <w:p w14:paraId="0F0816B9" w14:textId="5488E306" w:rsidR="007C2ABD" w:rsidRPr="00E85249" w:rsidDel="00765E7E" w:rsidRDefault="007C2ABD" w:rsidP="0065724B">
            <w:pPr>
              <w:pStyle w:val="TableText"/>
              <w:jc w:val="center"/>
              <w:rPr>
                <w:del w:id="399" w:author="Jack Fox" w:date="2018-09-27T13:56:00Z"/>
              </w:rPr>
            </w:pPr>
            <w:del w:id="400" w:author="Jack Fox" w:date="2018-09-27T13:56:00Z">
              <w:r w:rsidRPr="00E85249" w:rsidDel="00765E7E">
                <w:delText>All</w:delText>
              </w:r>
            </w:del>
          </w:p>
        </w:tc>
        <w:tc>
          <w:tcPr>
            <w:tcW w:w="3072" w:type="dxa"/>
            <w:hideMark/>
          </w:tcPr>
          <w:p w14:paraId="275FCBB6" w14:textId="227A4A94" w:rsidR="007C2ABD" w:rsidDel="00765E7E" w:rsidRDefault="007C2ABD" w:rsidP="0065724B">
            <w:pPr>
              <w:pStyle w:val="TableText"/>
              <w:jc w:val="center"/>
              <w:cnfStyle w:val="000000100000" w:firstRow="0" w:lastRow="0" w:firstColumn="0" w:lastColumn="0" w:oddVBand="0" w:evenVBand="0" w:oddHBand="1" w:evenHBand="0" w:firstRowFirstColumn="0" w:firstRowLastColumn="0" w:lastRowFirstColumn="0" w:lastRowLastColumn="0"/>
              <w:rPr>
                <w:del w:id="401" w:author="Jack Fox" w:date="2018-09-27T13:56:00Z"/>
              </w:rPr>
            </w:pPr>
            <w:del w:id="402" w:author="Jack Fox" w:date="2018-09-27T13:56:00Z">
              <w:r w:rsidDel="00765E7E">
                <w:delText>18.5 to 21</w:delText>
              </w:r>
            </w:del>
          </w:p>
        </w:tc>
        <w:tc>
          <w:tcPr>
            <w:tcW w:w="3192" w:type="dxa"/>
            <w:hideMark/>
          </w:tcPr>
          <w:p w14:paraId="2116BBD1" w14:textId="488BCABC" w:rsidR="007C2ABD" w:rsidDel="00765E7E" w:rsidRDefault="007C2ABD" w:rsidP="0065724B">
            <w:pPr>
              <w:pStyle w:val="TableText"/>
              <w:jc w:val="center"/>
              <w:cnfStyle w:val="000000100000" w:firstRow="0" w:lastRow="0" w:firstColumn="0" w:lastColumn="0" w:oddVBand="0" w:evenVBand="0" w:oddHBand="1" w:evenHBand="0" w:firstRowFirstColumn="0" w:firstRowLastColumn="0" w:lastRowFirstColumn="0" w:lastRowLastColumn="0"/>
              <w:rPr>
                <w:del w:id="403" w:author="Jack Fox" w:date="2018-09-27T13:56:00Z"/>
              </w:rPr>
            </w:pPr>
            <w:del w:id="404" w:author="Jack Fox" w:date="2018-09-27T13:56:00Z">
              <w:r w:rsidDel="00765E7E">
                <w:delText>96%</w:delText>
              </w:r>
            </w:del>
          </w:p>
        </w:tc>
      </w:tr>
      <w:tr w:rsidR="007C2ABD" w:rsidDel="00765E7E" w14:paraId="042A660C" w14:textId="6437600C" w:rsidTr="00BD3E99">
        <w:trPr>
          <w:cnfStyle w:val="000000010000" w:firstRow="0" w:lastRow="0" w:firstColumn="0" w:lastColumn="0" w:oddVBand="0" w:evenVBand="0" w:oddHBand="0" w:evenHBand="1" w:firstRowFirstColumn="0" w:firstRowLastColumn="0" w:lastRowFirstColumn="0" w:lastRowLastColumn="0"/>
          <w:del w:id="405" w:author="Jack Fox" w:date="2018-09-27T13:56:00Z"/>
        </w:trPr>
        <w:tc>
          <w:tcPr>
            <w:cnfStyle w:val="001000000000" w:firstRow="0" w:lastRow="0" w:firstColumn="1" w:lastColumn="0" w:oddVBand="0" w:evenVBand="0" w:oddHBand="0" w:evenHBand="0" w:firstRowFirstColumn="0" w:firstRowLastColumn="0" w:lastRowFirstColumn="0" w:lastRowLastColumn="0"/>
            <w:tcW w:w="2920" w:type="dxa"/>
          </w:tcPr>
          <w:p w14:paraId="2B276E36" w14:textId="6F78FB9E" w:rsidR="007C2ABD" w:rsidRPr="00E85249" w:rsidDel="00765E7E" w:rsidRDefault="007C2ABD" w:rsidP="0065724B">
            <w:pPr>
              <w:pStyle w:val="TableText"/>
              <w:jc w:val="center"/>
              <w:rPr>
                <w:del w:id="406" w:author="Jack Fox" w:date="2018-09-27T13:56:00Z"/>
              </w:rPr>
            </w:pPr>
            <w:del w:id="407" w:author="Jack Fox" w:date="2018-09-27T13:56:00Z">
              <w:r w:rsidRPr="00E85249" w:rsidDel="00765E7E">
                <w:delText>All</w:delText>
              </w:r>
            </w:del>
          </w:p>
        </w:tc>
        <w:tc>
          <w:tcPr>
            <w:tcW w:w="3072" w:type="dxa"/>
            <w:hideMark/>
          </w:tcPr>
          <w:p w14:paraId="4E2F7D84" w14:textId="0F59D017" w:rsidR="007C2ABD" w:rsidDel="00765E7E" w:rsidRDefault="007C2ABD" w:rsidP="0065724B">
            <w:pPr>
              <w:pStyle w:val="TableText"/>
              <w:jc w:val="center"/>
              <w:cnfStyle w:val="000000010000" w:firstRow="0" w:lastRow="0" w:firstColumn="0" w:lastColumn="0" w:oddVBand="0" w:evenVBand="0" w:oddHBand="0" w:evenHBand="1" w:firstRowFirstColumn="0" w:firstRowLastColumn="0" w:lastRowFirstColumn="0" w:lastRowLastColumn="0"/>
              <w:rPr>
                <w:del w:id="408" w:author="Jack Fox" w:date="2018-09-27T13:56:00Z"/>
              </w:rPr>
            </w:pPr>
            <w:del w:id="409" w:author="Jack Fox" w:date="2018-09-27T13:56:00Z">
              <w:r w:rsidDel="00765E7E">
                <w:delText>21.5 to 72</w:delText>
              </w:r>
            </w:del>
          </w:p>
        </w:tc>
        <w:tc>
          <w:tcPr>
            <w:tcW w:w="3192" w:type="dxa"/>
            <w:hideMark/>
          </w:tcPr>
          <w:p w14:paraId="0EEF0F4B" w14:textId="0390C738" w:rsidR="007C2ABD" w:rsidDel="00765E7E" w:rsidRDefault="007C2ABD" w:rsidP="0065724B">
            <w:pPr>
              <w:pStyle w:val="TableText"/>
              <w:jc w:val="center"/>
              <w:cnfStyle w:val="000000010000" w:firstRow="0" w:lastRow="0" w:firstColumn="0" w:lastColumn="0" w:oddVBand="0" w:evenVBand="0" w:oddHBand="0" w:evenHBand="1" w:firstRowFirstColumn="0" w:firstRowLastColumn="0" w:lastRowFirstColumn="0" w:lastRowLastColumn="0"/>
              <w:rPr>
                <w:del w:id="410" w:author="Jack Fox" w:date="2018-09-27T13:56:00Z"/>
              </w:rPr>
            </w:pPr>
            <w:del w:id="411" w:author="Jack Fox" w:date="2018-09-27T13:56:00Z">
              <w:r w:rsidDel="00765E7E">
                <w:delText>95%</w:delText>
              </w:r>
            </w:del>
          </w:p>
        </w:tc>
      </w:tr>
    </w:tbl>
    <w:p w14:paraId="24173CC8" w14:textId="77777777" w:rsidR="00975E5A" w:rsidRDefault="00975E5A" w:rsidP="001D6194">
      <w:pPr>
        <w:pStyle w:val="BodyText"/>
      </w:pPr>
    </w:p>
    <w:p w14:paraId="7605EDC3" w14:textId="77777777" w:rsidR="00E22BED" w:rsidRDefault="00E22BED" w:rsidP="001D6194">
      <w:pPr>
        <w:pStyle w:val="BodyText"/>
      </w:pPr>
    </w:p>
    <w:p w14:paraId="45F84FEA" w14:textId="77777777" w:rsidR="00B32E10" w:rsidRDefault="00B32E10" w:rsidP="001D6194">
      <w:pPr>
        <w:pStyle w:val="BodyText"/>
      </w:pPr>
    </w:p>
    <w:p w14:paraId="0B39FF71" w14:textId="627AABF3" w:rsidR="00F00144" w:rsidRPr="0074515F" w:rsidRDefault="00F00144" w:rsidP="001D6194">
      <w:pPr>
        <w:pStyle w:val="ResetPara"/>
        <w:numPr>
          <w:ilvl w:val="0"/>
          <w:numId w:val="0"/>
        </w:numPr>
      </w:pPr>
    </w:p>
    <w:p w14:paraId="68A8360E" w14:textId="77777777" w:rsidR="00F00144" w:rsidRDefault="00F00144" w:rsidP="00AD67C1">
      <w:pPr>
        <w:pStyle w:val="AppendixHeading1"/>
      </w:pPr>
      <w:bookmarkStart w:id="412" w:name="_Toc526409720"/>
      <w:r>
        <w:lastRenderedPageBreak/>
        <w:t>References</w:t>
      </w:r>
      <w:bookmarkEnd w:id="412"/>
    </w:p>
    <w:p w14:paraId="182EABE7" w14:textId="77777777" w:rsidR="00F00144" w:rsidRPr="00E22BED" w:rsidRDefault="00F00144" w:rsidP="00AD67C1">
      <w:pPr>
        <w:pStyle w:val="BodyText"/>
      </w:pPr>
    </w:p>
    <w:p w14:paraId="51857736" w14:textId="77777777" w:rsidR="00F00144" w:rsidRDefault="00F00144" w:rsidP="00F00144">
      <w:pPr>
        <w:numPr>
          <w:ilvl w:val="0"/>
          <w:numId w:val="36"/>
        </w:numPr>
        <w:spacing w:after="11" w:line="237" w:lineRule="auto"/>
        <w:ind w:hanging="365"/>
      </w:pPr>
      <w:r>
        <w:rPr>
          <w:sz w:val="16"/>
        </w:rPr>
        <w:t>J. Pearl, “Probabilistic inference in intelligent systems,” 1988.</w:t>
      </w:r>
    </w:p>
    <w:p w14:paraId="083B3899" w14:textId="77777777" w:rsidR="00F00144" w:rsidRDefault="00F00144" w:rsidP="00F00144">
      <w:pPr>
        <w:numPr>
          <w:ilvl w:val="0"/>
          <w:numId w:val="36"/>
        </w:numPr>
        <w:spacing w:after="11" w:line="237" w:lineRule="auto"/>
        <w:ind w:hanging="365"/>
      </w:pPr>
      <w:r>
        <w:rPr>
          <w:sz w:val="16"/>
        </w:rPr>
        <w:t xml:space="preserve">E. Charniak, “Bayesian networks without tears.” </w:t>
      </w:r>
      <w:r>
        <w:rPr>
          <w:rFonts w:ascii="Calibri" w:hAnsi="Calibri" w:cs="Calibri"/>
          <w:i/>
          <w:sz w:val="16"/>
        </w:rPr>
        <w:t>AI magazine</w:t>
      </w:r>
      <w:r>
        <w:rPr>
          <w:sz w:val="16"/>
        </w:rPr>
        <w:t>, vol. 12, no. 4, p. 50, 1991.</w:t>
      </w:r>
    </w:p>
    <w:p w14:paraId="62F70139" w14:textId="77777777" w:rsidR="00F00144" w:rsidRDefault="00F00144" w:rsidP="00F00144">
      <w:pPr>
        <w:numPr>
          <w:ilvl w:val="0"/>
          <w:numId w:val="36"/>
        </w:numPr>
        <w:spacing w:after="11" w:line="237" w:lineRule="auto"/>
        <w:ind w:hanging="365"/>
      </w:pPr>
      <w:r>
        <w:rPr>
          <w:sz w:val="16"/>
        </w:rPr>
        <w:t>D. Zelterman, “Bayesian artificial intelligence,” 2005.</w:t>
      </w:r>
    </w:p>
    <w:p w14:paraId="38F6D806" w14:textId="77777777" w:rsidR="00F00144" w:rsidRDefault="00F00144" w:rsidP="00F00144">
      <w:pPr>
        <w:numPr>
          <w:ilvl w:val="0"/>
          <w:numId w:val="36"/>
        </w:numPr>
        <w:spacing w:after="11" w:line="237" w:lineRule="auto"/>
        <w:ind w:hanging="365"/>
      </w:pPr>
      <w:r>
        <w:rPr>
          <w:sz w:val="16"/>
        </w:rPr>
        <w:t>K. P. Murphy and S. Russell, “Dynamic bayesian networks: representation, inference and learning,” 2002.</w:t>
      </w:r>
    </w:p>
    <w:p w14:paraId="70CA42BB" w14:textId="77777777" w:rsidR="00F00144" w:rsidRDefault="00F00144" w:rsidP="00F00144">
      <w:pPr>
        <w:numPr>
          <w:ilvl w:val="0"/>
          <w:numId w:val="36"/>
        </w:numPr>
        <w:spacing w:after="11" w:line="237" w:lineRule="auto"/>
        <w:ind w:hanging="365"/>
      </w:pPr>
      <w:r>
        <w:rPr>
          <w:sz w:val="16"/>
        </w:rPr>
        <w:t xml:space="preserve">N. Friedman, K. Murphy, and S. Russell, “Learning the structure of dynamic probabilistic networks,” in </w:t>
      </w:r>
      <w:r>
        <w:rPr>
          <w:rFonts w:ascii="Calibri" w:hAnsi="Calibri" w:cs="Calibri"/>
          <w:i/>
          <w:sz w:val="16"/>
        </w:rPr>
        <w:t>Proceedings of the Fourteenth conference on Uncertainty in artificial intelligence</w:t>
      </w:r>
      <w:r>
        <w:rPr>
          <w:sz w:val="16"/>
        </w:rPr>
        <w:t>. Morgan Kaufmann Publishers Inc., 1998, pp. 139–147.</w:t>
      </w:r>
    </w:p>
    <w:p w14:paraId="519181C2" w14:textId="77777777" w:rsidR="00B32E10" w:rsidRDefault="00B32E10" w:rsidP="00AD67C1">
      <w:pPr>
        <w:pStyle w:val="BodyText"/>
      </w:pPr>
    </w:p>
    <w:p w14:paraId="1A58EEE2" w14:textId="77777777" w:rsidR="00E22BED" w:rsidRPr="00E22BED" w:rsidRDefault="00E22BED" w:rsidP="00AD67C1">
      <w:pPr>
        <w:pStyle w:val="BodyText"/>
      </w:pPr>
    </w:p>
    <w:p w14:paraId="71A60CAF" w14:textId="0A418093" w:rsidR="009966E8" w:rsidRPr="008B091E" w:rsidRDefault="008B091E" w:rsidP="008B091E">
      <w:pPr>
        <w:pStyle w:val="BodyText"/>
      </w:pPr>
      <w:r>
        <w:tab/>
      </w:r>
    </w:p>
    <w:sectPr w:rsidR="009966E8" w:rsidRPr="008B091E" w:rsidSect="0065724B">
      <w:headerReference w:type="even" r:id="rId29"/>
      <w:headerReference w:type="default" r:id="rId30"/>
      <w:footerReference w:type="default" r:id="rId31"/>
      <w:headerReference w:type="first" r:id="rId32"/>
      <w:pgSz w:w="11906" w:h="16838" w:code="9"/>
      <w:pgMar w:top="1871" w:right="1361" w:bottom="1310" w:left="1361" w:header="102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49F1D" w14:textId="77777777" w:rsidR="00B60F9D" w:rsidRDefault="00B60F9D" w:rsidP="00710277">
      <w:pPr>
        <w:spacing w:after="0" w:line="240" w:lineRule="auto"/>
      </w:pPr>
      <w:r>
        <w:separator/>
      </w:r>
    </w:p>
  </w:endnote>
  <w:endnote w:type="continuationSeparator" w:id="0">
    <w:p w14:paraId="2BCA2D3B" w14:textId="77777777" w:rsidR="00B60F9D" w:rsidRDefault="00B60F9D" w:rsidP="00710277">
      <w:pPr>
        <w:spacing w:after="0" w:line="240" w:lineRule="auto"/>
      </w:pPr>
      <w:r>
        <w:continuationSeparator/>
      </w:r>
    </w:p>
  </w:endnote>
  <w:endnote w:type="continuationNotice" w:id="1">
    <w:p w14:paraId="5EE4F740" w14:textId="77777777" w:rsidR="00B60F9D" w:rsidRDefault="00B60F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altName w:val="Arial"/>
    <w:panose1 w:val="00000000000000000000"/>
    <w:charset w:val="00"/>
    <w:family w:val="roman"/>
    <w:notTrueType/>
    <w:pitch w:val="default"/>
  </w:font>
  <w:font w:name="Tw Cen MT">
    <w:altName w:val="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D41F" w14:textId="77777777" w:rsidR="00B60F9D" w:rsidRDefault="00B60F9D" w:rsidP="00435A2E">
    <w:pPr>
      <w:pStyle w:val="ImprintFooter1"/>
    </w:pPr>
    <w:r>
      <w:drawing>
        <wp:anchor distT="0" distB="0" distL="114300" distR="114300" simplePos="0" relativeHeight="251665920" behindDoc="1" locked="0" layoutInCell="1" allowOverlap="1" wp14:anchorId="063B733F" wp14:editId="31C0DFAD">
          <wp:simplePos x="0" y="0"/>
          <wp:positionH relativeFrom="page">
            <wp:posOffset>688619</wp:posOffset>
          </wp:positionH>
          <wp:positionV relativeFrom="page">
            <wp:posOffset>8967470</wp:posOffset>
          </wp:positionV>
          <wp:extent cx="6837045" cy="947419"/>
          <wp:effectExtent l="0" t="0" r="1905" b="5715"/>
          <wp:wrapNone/>
          <wp:docPr id="26" name="Picture 26"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045" cy="947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39216" w14:textId="77777777" w:rsidR="00B60F9D" w:rsidRDefault="00B60F9D" w:rsidP="00435A2E">
    <w:pPr>
      <w:pStyle w:val="ImprintFooter1"/>
    </w:pPr>
  </w:p>
  <w:p w14:paraId="7FA83440" w14:textId="77777777" w:rsidR="00B60F9D" w:rsidRDefault="00B60F9D" w:rsidP="00435A2E">
    <w:pPr>
      <w:pStyle w:val="ImprintFooter1"/>
    </w:pPr>
    <w:r>
      <w:drawing>
        <wp:anchor distT="0" distB="0" distL="114300" distR="114300" simplePos="0" relativeHeight="251664896" behindDoc="1" locked="1" layoutInCell="1" allowOverlap="1" wp14:anchorId="4F51B4A2" wp14:editId="0C8B7AF4">
          <wp:simplePos x="0" y="0"/>
          <wp:positionH relativeFrom="page">
            <wp:posOffset>998855</wp:posOffset>
          </wp:positionH>
          <wp:positionV relativeFrom="page">
            <wp:posOffset>11193780</wp:posOffset>
          </wp:positionV>
          <wp:extent cx="6174105" cy="323850"/>
          <wp:effectExtent l="0" t="0" r="0" b="0"/>
          <wp:wrapNone/>
          <wp:docPr id="27" name="Picture 27"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3872" behindDoc="1" locked="1" layoutInCell="1" allowOverlap="1" wp14:anchorId="5DF89CC9" wp14:editId="25A3A310">
          <wp:simplePos x="0" y="0"/>
          <wp:positionH relativeFrom="page">
            <wp:posOffset>846455</wp:posOffset>
          </wp:positionH>
          <wp:positionV relativeFrom="page">
            <wp:posOffset>11041380</wp:posOffset>
          </wp:positionV>
          <wp:extent cx="6174105" cy="323850"/>
          <wp:effectExtent l="0" t="0" r="0" b="0"/>
          <wp:wrapNone/>
          <wp:docPr id="28" name="Picture 28"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72E9686B" w14:textId="77777777" w:rsidR="00B60F9D" w:rsidRPr="007A6FE8" w:rsidRDefault="00B60F9D" w:rsidP="00435A2E">
    <w:pPr>
      <w:pStyle w:val="ImprintFooter2"/>
    </w:pPr>
    <w:r w:rsidRPr="007A6FE8">
      <w:t>NEW SOUTH WALES</w:t>
    </w:r>
    <w:r w:rsidRPr="007A6FE8">
      <w:tab/>
      <w:t>QUEENSLAND</w:t>
    </w:r>
    <w:r w:rsidRPr="007A6FE8">
      <w:tab/>
      <w:t>SOUTH AUSTRALIA</w:t>
    </w:r>
    <w:r w:rsidRPr="007A6FE8">
      <w:tab/>
      <w:t>VICTORIA</w:t>
    </w:r>
    <w:r w:rsidRPr="007A6FE8">
      <w:tab/>
      <w:t>AUSTRALIAN CAPITAL TERRITORY</w:t>
    </w:r>
    <w:r w:rsidRPr="007A6FE8">
      <w:tab/>
      <w:t>TASMANIA</w:t>
    </w:r>
    <w:r w:rsidRPr="007A6FE8">
      <w:tab/>
      <w:t>WESTERN AUSTRALIA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190C" w14:textId="77777777" w:rsidR="00B60F9D" w:rsidRDefault="00B60F9D">
    <w:pPr>
      <w:pStyle w:val="Footer"/>
    </w:pPr>
    <w:r>
      <w:rPr>
        <w:noProof/>
        <w:sz w:val="20"/>
        <w:szCs w:val="20"/>
        <w:lang w:eastAsia="en-AU"/>
      </w:rPr>
      <w:drawing>
        <wp:anchor distT="0" distB="0" distL="114300" distR="114300" simplePos="0" relativeHeight="251657728" behindDoc="1" locked="0" layoutInCell="1" allowOverlap="1" wp14:anchorId="63C6C9C8" wp14:editId="5C37E2CF">
          <wp:simplePos x="0" y="0"/>
          <wp:positionH relativeFrom="page">
            <wp:posOffset>140335</wp:posOffset>
          </wp:positionH>
          <wp:positionV relativeFrom="page">
            <wp:posOffset>9901555</wp:posOffset>
          </wp:positionV>
          <wp:extent cx="7286400" cy="655200"/>
          <wp:effectExtent l="0" t="0" r="0" b="0"/>
          <wp:wrapNone/>
          <wp:docPr id="10"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B60F9D" w:rsidRPr="00734044" w14:paraId="7F6DA144" w14:textId="77777777" w:rsidTr="006B6119">
      <w:trPr>
        <w:trHeight w:hRule="exact" w:val="198"/>
      </w:trPr>
      <w:tc>
        <w:tcPr>
          <w:tcW w:w="3058" w:type="dxa"/>
        </w:tcPr>
        <w:p w14:paraId="18DB1EEC" w14:textId="5A022847" w:rsidR="00B60F9D" w:rsidRPr="00F32421" w:rsidRDefault="00B60F9D" w:rsidP="00244BAF">
          <w:pPr>
            <w:pStyle w:val="Footer"/>
            <w:tabs>
              <w:tab w:val="clear" w:pos="8239"/>
              <w:tab w:val="clear" w:pos="9185"/>
            </w:tabs>
          </w:pPr>
          <w:r>
            <w:t>D</w:t>
          </w:r>
          <w:r w:rsidR="004B7EE5">
            <w:t>oc Ref: RLDG-V2-DRAFT</w:t>
          </w:r>
        </w:p>
      </w:tc>
      <w:tc>
        <w:tcPr>
          <w:tcW w:w="3058" w:type="dxa"/>
        </w:tcPr>
        <w:p w14:paraId="293E134F" w14:textId="4094ED99" w:rsidR="00B60F9D" w:rsidRPr="00F32421" w:rsidRDefault="00B60F9D" w:rsidP="00F32421">
          <w:pPr>
            <w:pStyle w:val="Footer"/>
            <w:tabs>
              <w:tab w:val="clear" w:pos="8239"/>
              <w:tab w:val="clear" w:pos="9185"/>
            </w:tabs>
            <w:jc w:val="center"/>
          </w:pPr>
        </w:p>
      </w:tc>
      <w:tc>
        <w:tcPr>
          <w:tcW w:w="3058" w:type="dxa"/>
        </w:tcPr>
        <w:p w14:paraId="4D7793CB" w14:textId="77777777" w:rsidR="00B60F9D" w:rsidRPr="00734044" w:rsidRDefault="00B60F9D"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Pr>
              <w:noProof/>
            </w:rPr>
            <w:t>2</w:t>
          </w:r>
          <w:r w:rsidRPr="00F32421">
            <w:fldChar w:fldCharType="end"/>
          </w:r>
          <w:r>
            <w:t xml:space="preserve"> of </w:t>
          </w:r>
          <w:fldSimple w:instr=" NUMPAGES   \* MERGEFORMAT ">
            <w:r>
              <w:rPr>
                <w:noProof/>
              </w:rPr>
              <w:t>15</w:t>
            </w:r>
          </w:fldSimple>
        </w:p>
      </w:tc>
    </w:tr>
  </w:tbl>
  <w:p w14:paraId="2BD0BBB2" w14:textId="77777777" w:rsidR="00B60F9D" w:rsidRPr="00734044" w:rsidRDefault="00B60F9D" w:rsidP="00F324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30156" w14:textId="77777777" w:rsidR="00B60F9D" w:rsidRDefault="00B60F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2"/>
      <w:gridCol w:w="3061"/>
      <w:gridCol w:w="3061"/>
    </w:tblGrid>
    <w:tr w:rsidR="00B60F9D" w:rsidRPr="00734044" w14:paraId="0CBD6219" w14:textId="77777777" w:rsidTr="005537C0">
      <w:trPr>
        <w:trHeight w:hRule="exact" w:val="198"/>
      </w:trPr>
      <w:tc>
        <w:tcPr>
          <w:tcW w:w="3058" w:type="dxa"/>
          <w:vAlign w:val="bottom"/>
        </w:tcPr>
        <w:p w14:paraId="6EB40C04" w14:textId="4B0F03AC" w:rsidR="00B60F9D" w:rsidRPr="00F32421" w:rsidRDefault="00B60F9D" w:rsidP="00244BAF">
          <w:pPr>
            <w:pStyle w:val="Footer"/>
            <w:tabs>
              <w:tab w:val="clear" w:pos="8239"/>
              <w:tab w:val="clear" w:pos="9185"/>
            </w:tabs>
          </w:pPr>
          <w:r>
            <w:t>Doc Ref: RLDG-V2</w:t>
          </w:r>
          <w:r w:rsidR="004B7EE5">
            <w:t>-DRAFT</w:t>
          </w:r>
        </w:p>
      </w:tc>
      <w:tc>
        <w:tcPr>
          <w:tcW w:w="3058" w:type="dxa"/>
          <w:vAlign w:val="bottom"/>
        </w:tcPr>
        <w:p w14:paraId="0C3DD8A9" w14:textId="731862D0" w:rsidR="00B60F9D" w:rsidRPr="00F32421" w:rsidRDefault="00B60F9D" w:rsidP="00F32421">
          <w:pPr>
            <w:pStyle w:val="Footer"/>
            <w:tabs>
              <w:tab w:val="clear" w:pos="8239"/>
              <w:tab w:val="clear" w:pos="9185"/>
            </w:tabs>
            <w:jc w:val="center"/>
          </w:pPr>
          <w:fldSimple w:instr=" STYLEREF  EffectDate  \* MERGEFORMAT ">
            <w:r w:rsidR="004B7EE5">
              <w:rPr>
                <w:noProof/>
              </w:rPr>
              <w:t>30 November 2018</w:t>
            </w:r>
          </w:fldSimple>
        </w:p>
      </w:tc>
      <w:tc>
        <w:tcPr>
          <w:tcW w:w="3058" w:type="dxa"/>
          <w:vAlign w:val="bottom"/>
        </w:tcPr>
        <w:p w14:paraId="3BAD91C1" w14:textId="77777777" w:rsidR="00B60F9D" w:rsidRPr="00734044" w:rsidRDefault="00B60F9D"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Pr>
              <w:noProof/>
            </w:rPr>
            <w:t>3</w:t>
          </w:r>
          <w:r w:rsidRPr="00F32421">
            <w:fldChar w:fldCharType="end"/>
          </w:r>
          <w:r>
            <w:t xml:space="preserve"> of </w:t>
          </w:r>
          <w:fldSimple w:instr=" NUMPAGES   \* MERGEFORMAT ">
            <w:r>
              <w:rPr>
                <w:noProof/>
              </w:rPr>
              <w:t>15</w:t>
            </w:r>
          </w:fldSimple>
        </w:p>
      </w:tc>
    </w:tr>
  </w:tbl>
  <w:p w14:paraId="58690969" w14:textId="77777777" w:rsidR="00B60F9D" w:rsidRPr="00734044" w:rsidRDefault="00B60F9D" w:rsidP="00F324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B60F9D" w:rsidRPr="00734044" w14:paraId="11021736" w14:textId="77777777" w:rsidTr="00794F4D">
      <w:trPr>
        <w:trHeight w:hRule="exact" w:val="198"/>
      </w:trPr>
      <w:tc>
        <w:tcPr>
          <w:tcW w:w="3058" w:type="dxa"/>
        </w:tcPr>
        <w:p w14:paraId="23399247" w14:textId="5FE8B2C2" w:rsidR="00B60F9D" w:rsidRPr="00F32421" w:rsidRDefault="00B60F9D" w:rsidP="00244BAF">
          <w:pPr>
            <w:pStyle w:val="Footer"/>
            <w:tabs>
              <w:tab w:val="clear" w:pos="8239"/>
              <w:tab w:val="clear" w:pos="9185"/>
            </w:tabs>
          </w:pPr>
          <w:r>
            <w:t>D</w:t>
          </w:r>
          <w:r w:rsidR="004B7EE5">
            <w:t>oc Ref: RLDG-V2-DRAFT</w:t>
          </w:r>
        </w:p>
      </w:tc>
      <w:tc>
        <w:tcPr>
          <w:tcW w:w="3058" w:type="dxa"/>
        </w:tcPr>
        <w:p w14:paraId="72AD6802" w14:textId="5FEC4A92" w:rsidR="00B60F9D" w:rsidRPr="00F32421" w:rsidRDefault="00B60F9D" w:rsidP="006B6119">
          <w:pPr>
            <w:pStyle w:val="Footer"/>
            <w:tabs>
              <w:tab w:val="clear" w:pos="8239"/>
              <w:tab w:val="clear" w:pos="9185"/>
            </w:tabs>
            <w:jc w:val="center"/>
          </w:pPr>
          <w:fldSimple w:instr=" STYLEREF  EffectDate  \* MERGEFORMAT ">
            <w:r w:rsidR="004B7EE5">
              <w:rPr>
                <w:noProof/>
              </w:rPr>
              <w:t>30 November 2018</w:t>
            </w:r>
          </w:fldSimple>
        </w:p>
      </w:tc>
      <w:tc>
        <w:tcPr>
          <w:tcW w:w="3058" w:type="dxa"/>
        </w:tcPr>
        <w:p w14:paraId="017C1A1A" w14:textId="77777777" w:rsidR="00B60F9D" w:rsidRPr="00734044" w:rsidRDefault="00B60F9D"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Pr>
              <w:noProof/>
            </w:rPr>
            <w:t>4</w:t>
          </w:r>
          <w:r w:rsidRPr="00F32421">
            <w:fldChar w:fldCharType="end"/>
          </w:r>
          <w:r>
            <w:t xml:space="preserve"> of </w:t>
          </w:r>
          <w:fldSimple w:instr=" NUMPAGES   \* MERGEFORMAT ">
            <w:r>
              <w:rPr>
                <w:noProof/>
              </w:rPr>
              <w:t>15</w:t>
            </w:r>
          </w:fldSimple>
        </w:p>
      </w:tc>
    </w:tr>
  </w:tbl>
  <w:p w14:paraId="18413C33" w14:textId="77777777" w:rsidR="00B60F9D" w:rsidRPr="00734044" w:rsidRDefault="00B60F9D" w:rsidP="006B6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9E8A1" w14:textId="77777777" w:rsidR="00B60F9D" w:rsidRPr="005032D6" w:rsidRDefault="00B60F9D" w:rsidP="00710277">
      <w:pPr>
        <w:spacing w:after="0" w:line="240" w:lineRule="auto"/>
      </w:pPr>
      <w:r w:rsidRPr="005032D6">
        <w:separator/>
      </w:r>
    </w:p>
  </w:footnote>
  <w:footnote w:type="continuationSeparator" w:id="0">
    <w:p w14:paraId="6D91305B" w14:textId="77777777" w:rsidR="00B60F9D" w:rsidRDefault="00B60F9D" w:rsidP="00710277">
      <w:pPr>
        <w:spacing w:after="0" w:line="240" w:lineRule="auto"/>
      </w:pPr>
      <w:r>
        <w:continuationSeparator/>
      </w:r>
    </w:p>
  </w:footnote>
  <w:footnote w:type="continuationNotice" w:id="1">
    <w:p w14:paraId="6B964EDA" w14:textId="77777777" w:rsidR="00B60F9D" w:rsidRDefault="00B60F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9937" w14:textId="6BAA84D9" w:rsidR="00B60F9D" w:rsidRDefault="00B60F9D" w:rsidP="003A585A">
    <w:pPr>
      <w:pStyle w:val="Header"/>
    </w:pPr>
    <w:r>
      <w:drawing>
        <wp:anchor distT="0" distB="0" distL="114300" distR="114300" simplePos="0" relativeHeight="251662848" behindDoc="1" locked="0" layoutInCell="1" allowOverlap="1" wp14:anchorId="0D426593" wp14:editId="473F6B21">
          <wp:simplePos x="0" y="0"/>
          <wp:positionH relativeFrom="page">
            <wp:posOffset>0</wp:posOffset>
          </wp:positionH>
          <wp:positionV relativeFrom="page">
            <wp:posOffset>0</wp:posOffset>
          </wp:positionV>
          <wp:extent cx="7560000" cy="1594800"/>
          <wp:effectExtent l="0" t="0" r="317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7560000" cy="159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3C638" w14:textId="77777777" w:rsidR="00B60F9D" w:rsidRDefault="00B60F9D" w:rsidP="003A585A">
    <w:pPr>
      <w:pStyle w:val="Header"/>
    </w:pPr>
    <w:r>
      <mc:AlternateContent>
        <mc:Choice Requires="wps">
          <w:drawing>
            <wp:anchor distT="0" distB="0" distL="114300" distR="114300" simplePos="0" relativeHeight="251660800" behindDoc="0" locked="0" layoutInCell="1" allowOverlap="1" wp14:anchorId="66FDA9B4" wp14:editId="2C643AA1">
              <wp:simplePos x="0" y="0"/>
              <wp:positionH relativeFrom="page">
                <wp:posOffset>0</wp:posOffset>
              </wp:positionH>
              <wp:positionV relativeFrom="page">
                <wp:posOffset>1745615</wp:posOffset>
              </wp:positionV>
              <wp:extent cx="7559675" cy="464185"/>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59675" cy="464185"/>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1922B" id="Rectangle 317" o:spid="_x0000_s1026" style="position:absolute;margin-left:0;margin-top:137.45pt;width:595.25pt;height:36.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" fillcolor="#e8e4dc" stroked="f" strokeweight="2pt">
              <w10:wrap anchorx="page" anchory="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B60F9D" w14:paraId="6DB0406E" w14:textId="77777777" w:rsidTr="00794F4D">
      <w:trPr>
        <w:trHeight w:hRule="exact" w:val="2789"/>
      </w:trPr>
      <w:tc>
        <w:tcPr>
          <w:tcW w:w="9400" w:type="dxa"/>
        </w:tcPr>
        <w:p w14:paraId="03083A46" w14:textId="77777777" w:rsidR="00B60F9D" w:rsidRDefault="00B60F9D" w:rsidP="003A585A">
          <w:pPr>
            <w:pStyle w:val="Header"/>
          </w:pPr>
        </w:p>
      </w:tc>
    </w:tr>
  </w:tbl>
  <w:p w14:paraId="1DA4B43A" w14:textId="77777777" w:rsidR="00B60F9D" w:rsidRPr="00D34E41" w:rsidRDefault="00B60F9D" w:rsidP="003A585A">
    <w:pPr>
      <w:pStyle w:val="Header"/>
    </w:pPr>
    <w:r w:rsidRPr="003F7E5C">
      <mc:AlternateContent>
        <mc:Choice Requires="wps">
          <w:drawing>
            <wp:anchor distT="0" distB="0" distL="114300" distR="114300" simplePos="0" relativeHeight="251661824" behindDoc="1" locked="1" layoutInCell="1" allowOverlap="1" wp14:anchorId="1C29FCF8" wp14:editId="11DA7EB4">
              <wp:simplePos x="0" y="0"/>
              <wp:positionH relativeFrom="page">
                <wp:posOffset>0</wp:posOffset>
              </wp:positionH>
              <wp:positionV relativeFrom="page">
                <wp:posOffset>1575435</wp:posOffset>
              </wp:positionV>
              <wp:extent cx="7559675" cy="175895"/>
              <wp:effectExtent l="0" t="0" r="317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589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1B2D" id="Rectangle 4" o:spid="_x0000_s1026" style="position:absolute;margin-left:0;margin-top:124.05pt;width:595.25pt;height:13.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" fillcolor="#948671 [3208]" stroked="f">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06F9C" w14:textId="77777777" w:rsidR="00B60F9D" w:rsidRDefault="00B60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F19D1" w14:textId="5AC620CE" w:rsidR="00B60F9D" w:rsidRDefault="00B60F9D" w:rsidP="00BD6C4C">
    <w:pPr>
      <w:pStyle w:val="Header"/>
    </w:pPr>
    <w:r>
      <w:drawing>
        <wp:anchor distT="0" distB="0" distL="114300" distR="114300" simplePos="0" relativeHeight="251649536" behindDoc="0" locked="0" layoutInCell="1" allowOverlap="1" wp14:anchorId="11B360B3" wp14:editId="29917C3C">
          <wp:simplePos x="0" y="0"/>
          <wp:positionH relativeFrom="column">
            <wp:posOffset>-302895</wp:posOffset>
          </wp:positionH>
          <wp:positionV relativeFrom="paragraph">
            <wp:posOffset>-30480</wp:posOffset>
          </wp:positionV>
          <wp:extent cx="213862" cy="213995"/>
          <wp:effectExtent l="0" t="0" r="0" b="0"/>
          <wp:wrapNone/>
          <wp:docPr id="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0560" behindDoc="0" locked="0" layoutInCell="1" allowOverlap="1" wp14:anchorId="4D57CF08" wp14:editId="3CAE3974">
          <wp:simplePos x="0" y="0"/>
          <wp:positionH relativeFrom="column">
            <wp:posOffset>-301704</wp:posOffset>
          </wp:positionH>
          <wp:positionV relativeFrom="paragraph">
            <wp:posOffset>-29845</wp:posOffset>
          </wp:positionV>
          <wp:extent cx="213862" cy="213995"/>
          <wp:effectExtent l="0" t="0" r="0" b="0"/>
          <wp:wrapNone/>
          <wp:docPr id="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8512" behindDoc="0" locked="0" layoutInCell="1" allowOverlap="1" wp14:anchorId="02DEDEED" wp14:editId="3B1ADE06">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269B0397" id="BothIcons" o:spid="_x0000_s1026" style="position:absolute;margin-left:-44.55pt;margin-top:-2.7pt;width:37.5pt;height:16.85pt;z-index:251658240"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1584" behindDoc="1" locked="0" layoutInCell="1" allowOverlap="1" wp14:anchorId="10C4614E" wp14:editId="58D59EA3">
          <wp:simplePos x="0" y="0"/>
          <wp:positionH relativeFrom="page">
            <wp:posOffset>0</wp:posOffset>
          </wp:positionH>
          <wp:positionV relativeFrom="page">
            <wp:posOffset>0</wp:posOffset>
          </wp:positionV>
          <wp:extent cx="7570800" cy="925200"/>
          <wp:effectExtent l="0" t="0" r="0" b="8255"/>
          <wp:wrapNone/>
          <wp:docPr id="8" name="Picture 8"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t>Reserve Level Declaration Guidelines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DF7B7" w14:textId="4FD03BC7" w:rsidR="00B60F9D" w:rsidRPr="00BD6C4C" w:rsidRDefault="00B60F9D" w:rsidP="00BD6C4C">
    <w:pPr>
      <w:pStyle w:val="Header"/>
    </w:pPr>
    <w:r>
      <w:fldChar w:fldCharType="begin"/>
    </w:r>
    <w:r w:rsidRPr="00C63C58">
      <w:instrText xml:space="preserve"> STYLEREF  Title  \* MERGEFORMAT </w:instrText>
    </w:r>
    <w:r>
      <w:fldChar w:fldCharType="separate"/>
    </w:r>
    <w:r w:rsidR="004B7EE5">
      <w:t>Reserve Level Declaration Guidelines - DRAFT</w:t>
    </w:r>
    <w:r>
      <w:fldChar w:fldCharType="end"/>
    </w:r>
    <w:r w:rsidRPr="00BD6C4C">
      <w:drawing>
        <wp:anchor distT="0" distB="0" distL="114300" distR="114300" simplePos="0" relativeHeight="251656704" behindDoc="1" locked="1" layoutInCell="1" allowOverlap="1" wp14:anchorId="1633C0FD" wp14:editId="5A7F615B">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9"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85BC8" w14:textId="77777777" w:rsidR="00B60F9D" w:rsidRDefault="00B60F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1D435" w14:textId="62A0C931" w:rsidR="00B60F9D" w:rsidRPr="00710277" w:rsidRDefault="00B60F9D" w:rsidP="00BD6C4C">
    <w:pPr>
      <w:pStyle w:val="Header"/>
    </w:pPr>
    <w:r>
      <w:drawing>
        <wp:anchor distT="0" distB="0" distL="114300" distR="114300" simplePos="0" relativeHeight="251653632" behindDoc="0" locked="0" layoutInCell="1" allowOverlap="1" wp14:anchorId="67050147" wp14:editId="460EF814">
          <wp:simplePos x="0" y="0"/>
          <wp:positionH relativeFrom="column">
            <wp:posOffset>-302895</wp:posOffset>
          </wp:positionH>
          <wp:positionV relativeFrom="paragraph">
            <wp:posOffset>-30480</wp:posOffset>
          </wp:positionV>
          <wp:extent cx="213862" cy="213995"/>
          <wp:effectExtent l="0" t="0" r="0" b="0"/>
          <wp:wrapNone/>
          <wp:docPr id="17"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4656" behindDoc="0" locked="0" layoutInCell="1" allowOverlap="1" wp14:anchorId="474FF7B3" wp14:editId="61DE5F19">
          <wp:simplePos x="0" y="0"/>
          <wp:positionH relativeFrom="column">
            <wp:posOffset>-301704</wp:posOffset>
          </wp:positionH>
          <wp:positionV relativeFrom="paragraph">
            <wp:posOffset>-29845</wp:posOffset>
          </wp:positionV>
          <wp:extent cx="213862" cy="213995"/>
          <wp:effectExtent l="0" t="0" r="0" b="0"/>
          <wp:wrapNone/>
          <wp:docPr id="18"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2608" behindDoc="0" locked="0" layoutInCell="1" allowOverlap="1" wp14:anchorId="2AF33074" wp14:editId="4E969AF8">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B532276" id="BothIcons" o:spid="_x0000_s1026" style="position:absolute;margin-left:-44.55pt;margin-top:-2.7pt;width:37.5pt;height:16.85pt;z-index:25165824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5680" behindDoc="1" locked="0" layoutInCell="1" allowOverlap="1" wp14:anchorId="02C40B37" wp14:editId="35EEFEC5">
          <wp:simplePos x="0" y="0"/>
          <wp:positionH relativeFrom="page">
            <wp:posOffset>0</wp:posOffset>
          </wp:positionH>
          <wp:positionV relativeFrom="page">
            <wp:posOffset>0</wp:posOffset>
          </wp:positionV>
          <wp:extent cx="7570800" cy="925200"/>
          <wp:effectExtent l="0" t="0" r="0" b="8255"/>
          <wp:wrapNone/>
          <wp:docPr id="19" name="Picture 19"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t>Reserve Level Declaration Guidelines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9DFAA" w14:textId="5BEF89D8" w:rsidR="00B60F9D" w:rsidRPr="00BD6C4C" w:rsidRDefault="00B60F9D" w:rsidP="00B109A1">
    <w:pPr>
      <w:pStyle w:val="Header"/>
    </w:pPr>
    <w:r>
      <w:fldChar w:fldCharType="begin"/>
    </w:r>
    <w:r w:rsidRPr="00C63C58">
      <w:instrText xml:space="preserve"> STYLEREF  Title  \* MERGEFORMAT </w:instrText>
    </w:r>
    <w:r>
      <w:fldChar w:fldCharType="separate"/>
    </w:r>
    <w:r w:rsidR="004B7EE5">
      <w:t>Reserve Level Declaration Guidelines - DRAFT</w:t>
    </w:r>
    <w:r>
      <w:fldChar w:fldCharType="end"/>
    </w:r>
    <w:r w:rsidRPr="00BD6C4C">
      <w:drawing>
        <wp:anchor distT="0" distB="0" distL="114300" distR="114300" simplePos="0" relativeHeight="251658752" behindDoc="1" locked="1" layoutInCell="1" allowOverlap="1" wp14:anchorId="2CB0917A" wp14:editId="0CC9D1DC">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20"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89CBE" w14:textId="77777777" w:rsidR="00B60F9D" w:rsidRDefault="00B60F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1C2F2" w14:textId="77777777" w:rsidR="00B60F9D" w:rsidRDefault="00B60F9D">
    <w:pPr>
      <w:pStyle w:val="Header"/>
    </w:pPr>
  </w:p>
  <w:p w14:paraId="53409F52" w14:textId="77777777" w:rsidR="00B60F9D" w:rsidRDefault="00B60F9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F75D" w14:textId="5748DAB5" w:rsidR="00B60F9D" w:rsidRDefault="00B60F9D" w:rsidP="00BC3A8F">
    <w:pPr>
      <w:pStyle w:val="Header"/>
    </w:pPr>
    <w:r>
      <w:fldChar w:fldCharType="begin"/>
    </w:r>
    <w:r w:rsidRPr="00C63C58">
      <w:instrText xml:space="preserve"> STYLEREF  Title  \* MERGEFORMAT </w:instrText>
    </w:r>
    <w:r>
      <w:fldChar w:fldCharType="separate"/>
    </w:r>
    <w:r w:rsidR="004B7EE5">
      <w:t>Reserve Level Declaration Guidelines - DRAFT</w:t>
    </w:r>
    <w:r>
      <w:fldChar w:fldCharType="end"/>
    </w:r>
    <w:r w:rsidRPr="00BD6C4C">
      <w:drawing>
        <wp:anchor distT="0" distB="0" distL="114300" distR="114300" simplePos="0" relativeHeight="251659776" behindDoc="1" locked="1" layoutInCell="1" allowOverlap="1" wp14:anchorId="3584A4E9" wp14:editId="3CB75D21">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528"/>
    <w:multiLevelType w:val="hybridMultilevel"/>
    <w:tmpl w:val="304678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9550F3"/>
    <w:multiLevelType w:val="multilevel"/>
    <w:tmpl w:val="CFD4A398"/>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BA4117"/>
    <w:multiLevelType w:val="hybridMultilevel"/>
    <w:tmpl w:val="8774CC9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4" w15:restartNumberingAfterBreak="0">
    <w:nsid w:val="036A2B72"/>
    <w:multiLevelType w:val="multilevel"/>
    <w:tmpl w:val="5358B5EE"/>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7C4B70"/>
    <w:multiLevelType w:val="multilevel"/>
    <w:tmpl w:val="CE7E5436"/>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6" w15:restartNumberingAfterBreak="0">
    <w:nsid w:val="07AA2B29"/>
    <w:multiLevelType w:val="hybridMultilevel"/>
    <w:tmpl w:val="FDD0D552"/>
    <w:lvl w:ilvl="0" w:tplc="0C090017">
      <w:start w:val="1"/>
      <w:numFmt w:val="lowerLetter"/>
      <w:lvlText w:val="%1)"/>
      <w:lvlJc w:val="left"/>
      <w:pPr>
        <w:ind w:left="1996" w:hanging="360"/>
      </w:p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7" w15:restartNumberingAfterBreak="0">
    <w:nsid w:val="0B766E66"/>
    <w:multiLevelType w:val="hybridMultilevel"/>
    <w:tmpl w:val="F99A157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F525B"/>
    <w:multiLevelType w:val="hybridMultilevel"/>
    <w:tmpl w:val="B54CBA6A"/>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 w15:restartNumberingAfterBreak="0">
    <w:nsid w:val="10E31526"/>
    <w:multiLevelType w:val="hybridMultilevel"/>
    <w:tmpl w:val="A97A37D8"/>
    <w:lvl w:ilvl="0" w:tplc="D16491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pStyle w:val="ParaNum1"/>
      <w:lvlText w:val="(%4)"/>
      <w:lvlJc w:val="left"/>
      <w:pPr>
        <w:tabs>
          <w:tab w:val="num" w:pos="1276"/>
        </w:tabs>
        <w:ind w:left="1276" w:hanging="567"/>
      </w:pPr>
      <w:rPr>
        <w:rFonts w:hint="default"/>
      </w:rPr>
    </w:lvl>
    <w:lvl w:ilvl="4">
      <w:start w:val="1"/>
      <w:numFmt w:val="lowerRoman"/>
      <w:pStyle w:val="ParaNum2"/>
      <w:lvlText w:val="(%5)"/>
      <w:lvlJc w:val="left"/>
      <w:pPr>
        <w:tabs>
          <w:tab w:val="num" w:pos="1843"/>
        </w:tabs>
        <w:ind w:left="1843" w:hanging="567"/>
      </w:pPr>
      <w:rPr>
        <w:rFonts w:hint="default"/>
      </w:rPr>
    </w:lvl>
    <w:lvl w:ilvl="5">
      <w:start w:val="1"/>
      <w:numFmt w:val="upperLetter"/>
      <w:pStyle w:val="ParaNum3"/>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1" w15:restartNumberingAfterBreak="0">
    <w:nsid w:val="117328F8"/>
    <w:multiLevelType w:val="hybridMultilevel"/>
    <w:tmpl w:val="D9DEBB6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3"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4FC31CB"/>
    <w:multiLevelType w:val="multilevel"/>
    <w:tmpl w:val="1C149D7C"/>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5"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7" w15:restartNumberingAfterBreak="0">
    <w:nsid w:val="1D2253F0"/>
    <w:multiLevelType w:val="multilevel"/>
    <w:tmpl w:val="646C107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7B629F"/>
    <w:multiLevelType w:val="multilevel"/>
    <w:tmpl w:val="3DECE9F8"/>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C17556"/>
    <w:multiLevelType w:val="hybridMultilevel"/>
    <w:tmpl w:val="53821744"/>
    <w:lvl w:ilvl="0" w:tplc="0C090017">
      <w:start w:val="1"/>
      <w:numFmt w:val="lowerLetter"/>
      <w:lvlText w:val="%1)"/>
      <w:lvlJc w:val="left"/>
      <w:pPr>
        <w:ind w:left="720" w:hanging="360"/>
      </w:pPr>
    </w:lvl>
    <w:lvl w:ilvl="1" w:tplc="0C090019">
      <w:start w:val="1"/>
      <w:numFmt w:val="lowerLetter"/>
      <w:lvlText w:val="%2."/>
      <w:lvlJc w:val="left"/>
      <w:pPr>
        <w:ind w:left="1495"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21"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2" w15:restartNumberingAfterBreak="0">
    <w:nsid w:val="53117585"/>
    <w:multiLevelType w:val="hybridMultilevel"/>
    <w:tmpl w:val="80722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C62264"/>
    <w:multiLevelType w:val="hybridMultilevel"/>
    <w:tmpl w:val="13AC1C0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45D1D24"/>
    <w:multiLevelType w:val="hybridMultilevel"/>
    <w:tmpl w:val="6CDEFF9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4A5764"/>
    <w:multiLevelType w:val="hybridMultilevel"/>
    <w:tmpl w:val="C0F86E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F421B5"/>
    <w:multiLevelType w:val="hybridMultilevel"/>
    <w:tmpl w:val="CC28BE6A"/>
    <w:lvl w:ilvl="0" w:tplc="0C090017">
      <w:start w:val="1"/>
      <w:numFmt w:val="lowerLetter"/>
      <w:lvlText w:val="%1)"/>
      <w:lvlJc w:val="left"/>
      <w:pPr>
        <w:ind w:left="1080" w:hanging="36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27" w15:restartNumberingAfterBreak="0">
    <w:nsid w:val="69DE2740"/>
    <w:multiLevelType w:val="hybridMultilevel"/>
    <w:tmpl w:val="9EEA1C9E"/>
    <w:lvl w:ilvl="0" w:tplc="0C09001B">
      <w:start w:val="1"/>
      <w:numFmt w:val="lowerRoman"/>
      <w:lvlText w:val="%1."/>
      <w:lvlJc w:val="right"/>
      <w:pPr>
        <w:ind w:left="1996" w:hanging="360"/>
      </w:p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28" w15:restartNumberingAfterBreak="0">
    <w:nsid w:val="6A6A3D4C"/>
    <w:multiLevelType w:val="hybridMultilevel"/>
    <w:tmpl w:val="7796101E"/>
    <w:lvl w:ilvl="0" w:tplc="0C090011">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1AD4AE3"/>
    <w:multiLevelType w:val="hybridMultilevel"/>
    <w:tmpl w:val="2BE697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610F2B"/>
    <w:multiLevelType w:val="hybridMultilevel"/>
    <w:tmpl w:val="50148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B96BFA"/>
    <w:multiLevelType w:val="multilevel"/>
    <w:tmpl w:val="707CC7F2"/>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C7451DF"/>
    <w:multiLevelType w:val="hybridMultilevel"/>
    <w:tmpl w:val="5016C0EE"/>
    <w:lvl w:ilvl="0" w:tplc="1DF82878">
      <w:start w:val="1"/>
      <w:numFmt w:val="decimal"/>
      <w:lvlText w:val="[%1]"/>
      <w:lvlJc w:val="left"/>
      <w:pPr>
        <w:ind w:left="3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7627C86">
      <w:start w:val="1"/>
      <w:numFmt w:val="lowerLetter"/>
      <w:lvlText w:val="%2"/>
      <w:lvlJc w:val="left"/>
      <w:pPr>
        <w:ind w:left="1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A78022C">
      <w:start w:val="1"/>
      <w:numFmt w:val="lowerRoman"/>
      <w:lvlText w:val="%3"/>
      <w:lvlJc w:val="left"/>
      <w:pPr>
        <w:ind w:left="1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EFCA8B8">
      <w:start w:val="1"/>
      <w:numFmt w:val="decimal"/>
      <w:lvlText w:val="%4"/>
      <w:lvlJc w:val="left"/>
      <w:pPr>
        <w:ind w:left="2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6A64B46">
      <w:start w:val="1"/>
      <w:numFmt w:val="lowerLetter"/>
      <w:lvlText w:val="%5"/>
      <w:lvlJc w:val="left"/>
      <w:pPr>
        <w:ind w:left="3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302A0D6">
      <w:start w:val="1"/>
      <w:numFmt w:val="lowerRoman"/>
      <w:lvlText w:val="%6"/>
      <w:lvlJc w:val="left"/>
      <w:pPr>
        <w:ind w:left="3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DD01BE6">
      <w:start w:val="1"/>
      <w:numFmt w:val="decimal"/>
      <w:lvlText w:val="%7"/>
      <w:lvlJc w:val="left"/>
      <w:pPr>
        <w:ind w:left="4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C3412D2">
      <w:start w:val="1"/>
      <w:numFmt w:val="lowerLetter"/>
      <w:lvlText w:val="%8"/>
      <w:lvlJc w:val="left"/>
      <w:pPr>
        <w:ind w:left="5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BCE87F6">
      <w:start w:val="1"/>
      <w:numFmt w:val="lowerRoman"/>
      <w:lvlText w:val="%9"/>
      <w:lvlJc w:val="left"/>
      <w:pPr>
        <w:ind w:left="6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10"/>
  </w:num>
  <w:num w:numId="2">
    <w:abstractNumId w:val="5"/>
  </w:num>
  <w:num w:numId="3">
    <w:abstractNumId w:val="12"/>
  </w:num>
  <w:num w:numId="4">
    <w:abstractNumId w:val="4"/>
  </w:num>
  <w:num w:numId="5">
    <w:abstractNumId w:val="18"/>
  </w:num>
  <w:num w:numId="6">
    <w:abstractNumId w:val="17"/>
  </w:num>
  <w:num w:numId="7">
    <w:abstractNumId w:val="13"/>
  </w:num>
  <w:num w:numId="8">
    <w:abstractNumId w:val="20"/>
  </w:num>
  <w:num w:numId="9">
    <w:abstractNumId w:val="14"/>
  </w:num>
  <w:num w:numId="10">
    <w:abstractNumId w:val="16"/>
  </w:num>
  <w:num w:numId="11">
    <w:abstractNumId w:val="15"/>
  </w:num>
  <w:num w:numId="12">
    <w:abstractNumId w:val="31"/>
  </w:num>
  <w:num w:numId="13">
    <w:abstractNumId w:val="1"/>
  </w:num>
  <w:num w:numId="14">
    <w:abstractNumId w:val="21"/>
  </w:num>
  <w:num w:numId="15">
    <w:abstractNumId w:val="3"/>
  </w:num>
  <w:num w:numId="16">
    <w:abstractNumId w:val="25"/>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28"/>
  </w:num>
  <w:num w:numId="22">
    <w:abstractNumId w:val="7"/>
  </w:num>
  <w:num w:numId="23">
    <w:abstractNumId w:val="5"/>
  </w:num>
  <w:num w:numId="24">
    <w:abstractNumId w:val="5"/>
  </w:num>
  <w:num w:numId="25">
    <w:abstractNumId w:val="5"/>
  </w:num>
  <w:num w:numId="26">
    <w:abstractNumId w:val="0"/>
  </w:num>
  <w:num w:numId="27">
    <w:abstractNumId w:val="30"/>
  </w:num>
  <w:num w:numId="28">
    <w:abstractNumId w:val="5"/>
  </w:num>
  <w:num w:numId="29">
    <w:abstractNumId w:val="5"/>
  </w:num>
  <w:num w:numId="30">
    <w:abstractNumId w:val="5"/>
  </w:num>
  <w:num w:numId="31">
    <w:abstractNumId w:val="29"/>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8"/>
  </w:num>
  <w:num w:numId="35">
    <w:abstractNumId w:val="9"/>
  </w:num>
  <w:num w:numId="36">
    <w:abstractNumId w:val="32"/>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
  </w:num>
  <w:num w:numId="40">
    <w:abstractNumId w:val="23"/>
  </w:num>
  <w:num w:numId="41">
    <w:abstractNumId w:val="24"/>
  </w:num>
  <w:num w:numId="42">
    <w:abstractNumId w:val="19"/>
  </w:num>
  <w:num w:numId="43">
    <w:abstractNumId w:val="3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ck Fox">
    <w15:presenceInfo w15:providerId="AD" w15:userId="S-1-5-21-256186967-1468483519-2110688028-23180"/>
  </w15:person>
  <w15:person w15:author="Anthony Hill">
    <w15:presenceInfo w15:providerId="AD" w15:userId="S-1-5-21-256186967-1468483519-2110688028-1624"/>
  </w15:person>
  <w15:person w15:author="Louise Thomson">
    <w15:presenceInfo w15:providerId="AD" w15:userId="S-1-5-21-256186967-1468483519-2110688028-13668"/>
  </w15:person>
  <w15:person w15:author="Ken Harper">
    <w15:presenceInfo w15:providerId="AD" w15:userId="S-1-5-21-256186967-1468483519-2110688028-339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57"/>
  <w:drawingGridVerticalSpacing w:val="57"/>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1B3"/>
    <w:rsid w:val="0000344D"/>
    <w:rsid w:val="00010B32"/>
    <w:rsid w:val="000220F8"/>
    <w:rsid w:val="00022B1E"/>
    <w:rsid w:val="000238C8"/>
    <w:rsid w:val="00027BFA"/>
    <w:rsid w:val="00030B52"/>
    <w:rsid w:val="0003281B"/>
    <w:rsid w:val="00032869"/>
    <w:rsid w:val="00034872"/>
    <w:rsid w:val="000363C5"/>
    <w:rsid w:val="000412AF"/>
    <w:rsid w:val="00065837"/>
    <w:rsid w:val="000718CD"/>
    <w:rsid w:val="0007441E"/>
    <w:rsid w:val="00075378"/>
    <w:rsid w:val="000814A2"/>
    <w:rsid w:val="00086C68"/>
    <w:rsid w:val="00094297"/>
    <w:rsid w:val="00094619"/>
    <w:rsid w:val="00095CCB"/>
    <w:rsid w:val="000A605B"/>
    <w:rsid w:val="000C5CB2"/>
    <w:rsid w:val="000C657F"/>
    <w:rsid w:val="000D48CE"/>
    <w:rsid w:val="000E0BF7"/>
    <w:rsid w:val="000E29DA"/>
    <w:rsid w:val="000E4BD3"/>
    <w:rsid w:val="000E4F2C"/>
    <w:rsid w:val="000F03C7"/>
    <w:rsid w:val="001011F7"/>
    <w:rsid w:val="0010487D"/>
    <w:rsid w:val="001203E1"/>
    <w:rsid w:val="00121203"/>
    <w:rsid w:val="00124944"/>
    <w:rsid w:val="00125853"/>
    <w:rsid w:val="001264DE"/>
    <w:rsid w:val="00126592"/>
    <w:rsid w:val="00127C05"/>
    <w:rsid w:val="0013054C"/>
    <w:rsid w:val="00132EB2"/>
    <w:rsid w:val="00137B19"/>
    <w:rsid w:val="0014086C"/>
    <w:rsid w:val="00141F40"/>
    <w:rsid w:val="001467DF"/>
    <w:rsid w:val="00150406"/>
    <w:rsid w:val="001505FB"/>
    <w:rsid w:val="00156C59"/>
    <w:rsid w:val="001727F7"/>
    <w:rsid w:val="00173236"/>
    <w:rsid w:val="00184D4F"/>
    <w:rsid w:val="0019250F"/>
    <w:rsid w:val="00194532"/>
    <w:rsid w:val="001A4016"/>
    <w:rsid w:val="001A7F84"/>
    <w:rsid w:val="001B0204"/>
    <w:rsid w:val="001B28B2"/>
    <w:rsid w:val="001B2AB3"/>
    <w:rsid w:val="001C1480"/>
    <w:rsid w:val="001C22DE"/>
    <w:rsid w:val="001D6194"/>
    <w:rsid w:val="001E05FF"/>
    <w:rsid w:val="001E39C4"/>
    <w:rsid w:val="001F0280"/>
    <w:rsid w:val="001F4761"/>
    <w:rsid w:val="001F4A3F"/>
    <w:rsid w:val="001F785D"/>
    <w:rsid w:val="002034F1"/>
    <w:rsid w:val="00203875"/>
    <w:rsid w:val="00212F09"/>
    <w:rsid w:val="00213713"/>
    <w:rsid w:val="002229FB"/>
    <w:rsid w:val="00225E48"/>
    <w:rsid w:val="002444DD"/>
    <w:rsid w:val="00244BAF"/>
    <w:rsid w:val="00257B84"/>
    <w:rsid w:val="002612D3"/>
    <w:rsid w:val="00267C19"/>
    <w:rsid w:val="00277C25"/>
    <w:rsid w:val="002803D3"/>
    <w:rsid w:val="0028199D"/>
    <w:rsid w:val="0028681D"/>
    <w:rsid w:val="00291EA6"/>
    <w:rsid w:val="00292424"/>
    <w:rsid w:val="002A1D3A"/>
    <w:rsid w:val="002A25D8"/>
    <w:rsid w:val="002B2DA3"/>
    <w:rsid w:val="002B4878"/>
    <w:rsid w:val="002C586C"/>
    <w:rsid w:val="002D272B"/>
    <w:rsid w:val="002E1537"/>
    <w:rsid w:val="002E7C37"/>
    <w:rsid w:val="002F4590"/>
    <w:rsid w:val="002F54A9"/>
    <w:rsid w:val="002F5FF3"/>
    <w:rsid w:val="003019A6"/>
    <w:rsid w:val="00301D42"/>
    <w:rsid w:val="003029A8"/>
    <w:rsid w:val="003071A0"/>
    <w:rsid w:val="00307BF7"/>
    <w:rsid w:val="003105AB"/>
    <w:rsid w:val="00320F5D"/>
    <w:rsid w:val="00322C79"/>
    <w:rsid w:val="00323D58"/>
    <w:rsid w:val="003430F8"/>
    <w:rsid w:val="003439AE"/>
    <w:rsid w:val="00345855"/>
    <w:rsid w:val="00345957"/>
    <w:rsid w:val="0035113C"/>
    <w:rsid w:val="00354207"/>
    <w:rsid w:val="003557A5"/>
    <w:rsid w:val="003560FB"/>
    <w:rsid w:val="00360C1A"/>
    <w:rsid w:val="00362773"/>
    <w:rsid w:val="0036497A"/>
    <w:rsid w:val="003657AC"/>
    <w:rsid w:val="003739D3"/>
    <w:rsid w:val="00376496"/>
    <w:rsid w:val="003765D2"/>
    <w:rsid w:val="00377A7A"/>
    <w:rsid w:val="00382A61"/>
    <w:rsid w:val="00382F00"/>
    <w:rsid w:val="003852EC"/>
    <w:rsid w:val="003864BB"/>
    <w:rsid w:val="00387D9C"/>
    <w:rsid w:val="003939CD"/>
    <w:rsid w:val="00396E83"/>
    <w:rsid w:val="003A585A"/>
    <w:rsid w:val="003B0194"/>
    <w:rsid w:val="003B35E9"/>
    <w:rsid w:val="003B587F"/>
    <w:rsid w:val="003B7004"/>
    <w:rsid w:val="003C5C32"/>
    <w:rsid w:val="003E272D"/>
    <w:rsid w:val="003E2FB9"/>
    <w:rsid w:val="003E7127"/>
    <w:rsid w:val="003F1FB4"/>
    <w:rsid w:val="003F34E6"/>
    <w:rsid w:val="003F45F5"/>
    <w:rsid w:val="003F5E6B"/>
    <w:rsid w:val="003F7609"/>
    <w:rsid w:val="00405BF0"/>
    <w:rsid w:val="00407E60"/>
    <w:rsid w:val="00413985"/>
    <w:rsid w:val="00415BE5"/>
    <w:rsid w:val="00427DA4"/>
    <w:rsid w:val="0043148C"/>
    <w:rsid w:val="00435600"/>
    <w:rsid w:val="00435A2E"/>
    <w:rsid w:val="00443A29"/>
    <w:rsid w:val="004449B2"/>
    <w:rsid w:val="00454EB2"/>
    <w:rsid w:val="00455203"/>
    <w:rsid w:val="00472E73"/>
    <w:rsid w:val="00474A60"/>
    <w:rsid w:val="0047675C"/>
    <w:rsid w:val="004771F8"/>
    <w:rsid w:val="00477D6C"/>
    <w:rsid w:val="004839BB"/>
    <w:rsid w:val="004954FD"/>
    <w:rsid w:val="00496DF2"/>
    <w:rsid w:val="004A25EC"/>
    <w:rsid w:val="004A4316"/>
    <w:rsid w:val="004B0368"/>
    <w:rsid w:val="004B545A"/>
    <w:rsid w:val="004B54FF"/>
    <w:rsid w:val="004B7EE5"/>
    <w:rsid w:val="004C2B5D"/>
    <w:rsid w:val="004C5114"/>
    <w:rsid w:val="004C69B8"/>
    <w:rsid w:val="004D294C"/>
    <w:rsid w:val="004D6ED4"/>
    <w:rsid w:val="004E3A86"/>
    <w:rsid w:val="004E7294"/>
    <w:rsid w:val="004E784F"/>
    <w:rsid w:val="004E79E3"/>
    <w:rsid w:val="004F4A50"/>
    <w:rsid w:val="004F6364"/>
    <w:rsid w:val="004F6B51"/>
    <w:rsid w:val="004F76AA"/>
    <w:rsid w:val="004F7735"/>
    <w:rsid w:val="005032D6"/>
    <w:rsid w:val="00503BE8"/>
    <w:rsid w:val="005233B6"/>
    <w:rsid w:val="00524AE6"/>
    <w:rsid w:val="005250E2"/>
    <w:rsid w:val="00525763"/>
    <w:rsid w:val="0053532C"/>
    <w:rsid w:val="00535D3F"/>
    <w:rsid w:val="00546CFF"/>
    <w:rsid w:val="005537C0"/>
    <w:rsid w:val="00553B28"/>
    <w:rsid w:val="00570BD6"/>
    <w:rsid w:val="005860B9"/>
    <w:rsid w:val="00586CC6"/>
    <w:rsid w:val="00586D6E"/>
    <w:rsid w:val="00593322"/>
    <w:rsid w:val="00596E73"/>
    <w:rsid w:val="005A34A9"/>
    <w:rsid w:val="005B055D"/>
    <w:rsid w:val="005C0A56"/>
    <w:rsid w:val="005C1DB1"/>
    <w:rsid w:val="005C1E46"/>
    <w:rsid w:val="005D22B4"/>
    <w:rsid w:val="005D27E4"/>
    <w:rsid w:val="005D3100"/>
    <w:rsid w:val="005E4873"/>
    <w:rsid w:val="005F2DB6"/>
    <w:rsid w:val="005F3A83"/>
    <w:rsid w:val="005F66E1"/>
    <w:rsid w:val="00604611"/>
    <w:rsid w:val="00612CA5"/>
    <w:rsid w:val="00615E48"/>
    <w:rsid w:val="006219FF"/>
    <w:rsid w:val="006225E2"/>
    <w:rsid w:val="00623A4D"/>
    <w:rsid w:val="00634F4A"/>
    <w:rsid w:val="006376CA"/>
    <w:rsid w:val="00650720"/>
    <w:rsid w:val="00656456"/>
    <w:rsid w:val="0065724B"/>
    <w:rsid w:val="006630C7"/>
    <w:rsid w:val="006641B3"/>
    <w:rsid w:val="00673237"/>
    <w:rsid w:val="00673A1C"/>
    <w:rsid w:val="00673AB4"/>
    <w:rsid w:val="0067729F"/>
    <w:rsid w:val="0068518E"/>
    <w:rsid w:val="006866F3"/>
    <w:rsid w:val="00691CCA"/>
    <w:rsid w:val="00695D91"/>
    <w:rsid w:val="00697523"/>
    <w:rsid w:val="006A208D"/>
    <w:rsid w:val="006A3ADE"/>
    <w:rsid w:val="006A4701"/>
    <w:rsid w:val="006B1C92"/>
    <w:rsid w:val="006B1F3B"/>
    <w:rsid w:val="006B20E1"/>
    <w:rsid w:val="006B6119"/>
    <w:rsid w:val="006B69CA"/>
    <w:rsid w:val="006C13DF"/>
    <w:rsid w:val="006C4524"/>
    <w:rsid w:val="006C705F"/>
    <w:rsid w:val="006C765C"/>
    <w:rsid w:val="006D364D"/>
    <w:rsid w:val="006D7861"/>
    <w:rsid w:val="006E24CB"/>
    <w:rsid w:val="006E2BF9"/>
    <w:rsid w:val="006E49B1"/>
    <w:rsid w:val="006F116B"/>
    <w:rsid w:val="006F1A25"/>
    <w:rsid w:val="00710277"/>
    <w:rsid w:val="00714198"/>
    <w:rsid w:val="00714DD5"/>
    <w:rsid w:val="00721521"/>
    <w:rsid w:val="00726E5D"/>
    <w:rsid w:val="00734044"/>
    <w:rsid w:val="00737C6A"/>
    <w:rsid w:val="00740095"/>
    <w:rsid w:val="0074515F"/>
    <w:rsid w:val="0074578A"/>
    <w:rsid w:val="00747E0D"/>
    <w:rsid w:val="00750A58"/>
    <w:rsid w:val="00755461"/>
    <w:rsid w:val="00765CBB"/>
    <w:rsid w:val="00765E7E"/>
    <w:rsid w:val="007756CF"/>
    <w:rsid w:val="00794F4D"/>
    <w:rsid w:val="007B5E2B"/>
    <w:rsid w:val="007C0DA9"/>
    <w:rsid w:val="007C2ABD"/>
    <w:rsid w:val="007C3594"/>
    <w:rsid w:val="007C47FB"/>
    <w:rsid w:val="007C67A6"/>
    <w:rsid w:val="007D2A4A"/>
    <w:rsid w:val="007D39C4"/>
    <w:rsid w:val="007D6D25"/>
    <w:rsid w:val="007E01D0"/>
    <w:rsid w:val="007E1F44"/>
    <w:rsid w:val="007E790B"/>
    <w:rsid w:val="007F3178"/>
    <w:rsid w:val="0080061D"/>
    <w:rsid w:val="00805524"/>
    <w:rsid w:val="00813A65"/>
    <w:rsid w:val="00816ADF"/>
    <w:rsid w:val="00817D47"/>
    <w:rsid w:val="00830102"/>
    <w:rsid w:val="00831C6C"/>
    <w:rsid w:val="0083505D"/>
    <w:rsid w:val="0083724E"/>
    <w:rsid w:val="008408E4"/>
    <w:rsid w:val="00841DD8"/>
    <w:rsid w:val="00846111"/>
    <w:rsid w:val="008626A1"/>
    <w:rsid w:val="008637D3"/>
    <w:rsid w:val="00864940"/>
    <w:rsid w:val="00871831"/>
    <w:rsid w:val="0088148D"/>
    <w:rsid w:val="00884FDA"/>
    <w:rsid w:val="00893A95"/>
    <w:rsid w:val="00896804"/>
    <w:rsid w:val="008A3FD3"/>
    <w:rsid w:val="008A4D4F"/>
    <w:rsid w:val="008A5FED"/>
    <w:rsid w:val="008B091E"/>
    <w:rsid w:val="008B2DB1"/>
    <w:rsid w:val="008B3252"/>
    <w:rsid w:val="008B35E5"/>
    <w:rsid w:val="008B4C74"/>
    <w:rsid w:val="008B541A"/>
    <w:rsid w:val="008B5E6E"/>
    <w:rsid w:val="008B612B"/>
    <w:rsid w:val="008C1F04"/>
    <w:rsid w:val="008C77EB"/>
    <w:rsid w:val="008D7D15"/>
    <w:rsid w:val="008E53BD"/>
    <w:rsid w:val="008E59B7"/>
    <w:rsid w:val="008E6567"/>
    <w:rsid w:val="008E7CB8"/>
    <w:rsid w:val="008F2864"/>
    <w:rsid w:val="008F484D"/>
    <w:rsid w:val="008F583B"/>
    <w:rsid w:val="00901BBC"/>
    <w:rsid w:val="00901C1B"/>
    <w:rsid w:val="00903DCA"/>
    <w:rsid w:val="00921F00"/>
    <w:rsid w:val="00922FAD"/>
    <w:rsid w:val="00927CE5"/>
    <w:rsid w:val="0093224A"/>
    <w:rsid w:val="009354E3"/>
    <w:rsid w:val="00935BD4"/>
    <w:rsid w:val="009430F6"/>
    <w:rsid w:val="009448E7"/>
    <w:rsid w:val="00945D09"/>
    <w:rsid w:val="009475EF"/>
    <w:rsid w:val="00956F6F"/>
    <w:rsid w:val="009611A6"/>
    <w:rsid w:val="009614EA"/>
    <w:rsid w:val="00962609"/>
    <w:rsid w:val="009632AD"/>
    <w:rsid w:val="00970569"/>
    <w:rsid w:val="00972A79"/>
    <w:rsid w:val="00975E5A"/>
    <w:rsid w:val="009806DD"/>
    <w:rsid w:val="0098528D"/>
    <w:rsid w:val="00991D77"/>
    <w:rsid w:val="00992A0E"/>
    <w:rsid w:val="0099641C"/>
    <w:rsid w:val="009966E8"/>
    <w:rsid w:val="009A4063"/>
    <w:rsid w:val="009A54B8"/>
    <w:rsid w:val="009A6191"/>
    <w:rsid w:val="009B2D96"/>
    <w:rsid w:val="009C36FC"/>
    <w:rsid w:val="009D2013"/>
    <w:rsid w:val="009D71F2"/>
    <w:rsid w:val="009E5BCA"/>
    <w:rsid w:val="009E7074"/>
    <w:rsid w:val="009F346B"/>
    <w:rsid w:val="009F4AFA"/>
    <w:rsid w:val="009F6436"/>
    <w:rsid w:val="009F6F2E"/>
    <w:rsid w:val="009F7908"/>
    <w:rsid w:val="009F7EB2"/>
    <w:rsid w:val="00A00181"/>
    <w:rsid w:val="00A0073B"/>
    <w:rsid w:val="00A06AA2"/>
    <w:rsid w:val="00A2047F"/>
    <w:rsid w:val="00A328DB"/>
    <w:rsid w:val="00A341F0"/>
    <w:rsid w:val="00A3738A"/>
    <w:rsid w:val="00A50648"/>
    <w:rsid w:val="00A54051"/>
    <w:rsid w:val="00A55039"/>
    <w:rsid w:val="00A55118"/>
    <w:rsid w:val="00A57AB0"/>
    <w:rsid w:val="00A75C76"/>
    <w:rsid w:val="00A94AE7"/>
    <w:rsid w:val="00AA3DB0"/>
    <w:rsid w:val="00AA4083"/>
    <w:rsid w:val="00AA4297"/>
    <w:rsid w:val="00AA43C4"/>
    <w:rsid w:val="00AA749A"/>
    <w:rsid w:val="00AA7891"/>
    <w:rsid w:val="00AB5DF0"/>
    <w:rsid w:val="00AB715E"/>
    <w:rsid w:val="00AB76F1"/>
    <w:rsid w:val="00AC0360"/>
    <w:rsid w:val="00AD2617"/>
    <w:rsid w:val="00AD67C1"/>
    <w:rsid w:val="00AD77EE"/>
    <w:rsid w:val="00AE2DEB"/>
    <w:rsid w:val="00AE33B1"/>
    <w:rsid w:val="00AE6922"/>
    <w:rsid w:val="00AF1660"/>
    <w:rsid w:val="00AF6931"/>
    <w:rsid w:val="00B0254B"/>
    <w:rsid w:val="00B025EB"/>
    <w:rsid w:val="00B02B8B"/>
    <w:rsid w:val="00B109A1"/>
    <w:rsid w:val="00B3010B"/>
    <w:rsid w:val="00B32145"/>
    <w:rsid w:val="00B32E10"/>
    <w:rsid w:val="00B33DE4"/>
    <w:rsid w:val="00B422E7"/>
    <w:rsid w:val="00B45B77"/>
    <w:rsid w:val="00B50429"/>
    <w:rsid w:val="00B53AC5"/>
    <w:rsid w:val="00B55C73"/>
    <w:rsid w:val="00B57B1E"/>
    <w:rsid w:val="00B60F9D"/>
    <w:rsid w:val="00B64DD8"/>
    <w:rsid w:val="00B876BA"/>
    <w:rsid w:val="00B87C76"/>
    <w:rsid w:val="00B9039A"/>
    <w:rsid w:val="00B90C70"/>
    <w:rsid w:val="00B914DB"/>
    <w:rsid w:val="00B917A3"/>
    <w:rsid w:val="00B96702"/>
    <w:rsid w:val="00B9777B"/>
    <w:rsid w:val="00B97A02"/>
    <w:rsid w:val="00BA5059"/>
    <w:rsid w:val="00BA5DA4"/>
    <w:rsid w:val="00BA7257"/>
    <w:rsid w:val="00BA7909"/>
    <w:rsid w:val="00BB2FDA"/>
    <w:rsid w:val="00BB55A4"/>
    <w:rsid w:val="00BC043F"/>
    <w:rsid w:val="00BC0B11"/>
    <w:rsid w:val="00BC3443"/>
    <w:rsid w:val="00BC3A8F"/>
    <w:rsid w:val="00BD06B6"/>
    <w:rsid w:val="00BD201C"/>
    <w:rsid w:val="00BD3E99"/>
    <w:rsid w:val="00BD4B44"/>
    <w:rsid w:val="00BD6C4C"/>
    <w:rsid w:val="00BE1857"/>
    <w:rsid w:val="00BE2296"/>
    <w:rsid w:val="00BF0E56"/>
    <w:rsid w:val="00BF4061"/>
    <w:rsid w:val="00BF5024"/>
    <w:rsid w:val="00BF6714"/>
    <w:rsid w:val="00C003D9"/>
    <w:rsid w:val="00C033A8"/>
    <w:rsid w:val="00C066AB"/>
    <w:rsid w:val="00C1110F"/>
    <w:rsid w:val="00C1288E"/>
    <w:rsid w:val="00C15BDA"/>
    <w:rsid w:val="00C2435B"/>
    <w:rsid w:val="00C402B0"/>
    <w:rsid w:val="00C427A0"/>
    <w:rsid w:val="00C47168"/>
    <w:rsid w:val="00C47A33"/>
    <w:rsid w:val="00C55D3A"/>
    <w:rsid w:val="00C63930"/>
    <w:rsid w:val="00C63C58"/>
    <w:rsid w:val="00C652D8"/>
    <w:rsid w:val="00C66F08"/>
    <w:rsid w:val="00C735FA"/>
    <w:rsid w:val="00C73DEA"/>
    <w:rsid w:val="00C85047"/>
    <w:rsid w:val="00C87121"/>
    <w:rsid w:val="00C87427"/>
    <w:rsid w:val="00C93ECD"/>
    <w:rsid w:val="00CA052D"/>
    <w:rsid w:val="00CA1BA1"/>
    <w:rsid w:val="00CA6947"/>
    <w:rsid w:val="00CB648E"/>
    <w:rsid w:val="00CC5391"/>
    <w:rsid w:val="00CC7137"/>
    <w:rsid w:val="00CE7F97"/>
    <w:rsid w:val="00CF03D8"/>
    <w:rsid w:val="00CF0E59"/>
    <w:rsid w:val="00CF287F"/>
    <w:rsid w:val="00D0011F"/>
    <w:rsid w:val="00D01D50"/>
    <w:rsid w:val="00D07ED3"/>
    <w:rsid w:val="00D108DB"/>
    <w:rsid w:val="00D15C2F"/>
    <w:rsid w:val="00D33DF7"/>
    <w:rsid w:val="00D346A5"/>
    <w:rsid w:val="00D42B41"/>
    <w:rsid w:val="00D455DB"/>
    <w:rsid w:val="00D521CB"/>
    <w:rsid w:val="00D5452F"/>
    <w:rsid w:val="00D55855"/>
    <w:rsid w:val="00D57177"/>
    <w:rsid w:val="00D60117"/>
    <w:rsid w:val="00D66BD9"/>
    <w:rsid w:val="00D835E3"/>
    <w:rsid w:val="00D967B8"/>
    <w:rsid w:val="00D97DCB"/>
    <w:rsid w:val="00DA1FB4"/>
    <w:rsid w:val="00DA3445"/>
    <w:rsid w:val="00DA393D"/>
    <w:rsid w:val="00DA6BE3"/>
    <w:rsid w:val="00DB0547"/>
    <w:rsid w:val="00DC66FD"/>
    <w:rsid w:val="00DD2544"/>
    <w:rsid w:val="00DD29F2"/>
    <w:rsid w:val="00DD5EBB"/>
    <w:rsid w:val="00DE3AEC"/>
    <w:rsid w:val="00DF0204"/>
    <w:rsid w:val="00DF2598"/>
    <w:rsid w:val="00DF2D62"/>
    <w:rsid w:val="00DF6420"/>
    <w:rsid w:val="00DF7E48"/>
    <w:rsid w:val="00E030BC"/>
    <w:rsid w:val="00E0473D"/>
    <w:rsid w:val="00E05793"/>
    <w:rsid w:val="00E2054B"/>
    <w:rsid w:val="00E22BED"/>
    <w:rsid w:val="00E26F0C"/>
    <w:rsid w:val="00E34499"/>
    <w:rsid w:val="00E34F0F"/>
    <w:rsid w:val="00E41B3A"/>
    <w:rsid w:val="00E450C6"/>
    <w:rsid w:val="00E46635"/>
    <w:rsid w:val="00E55BD4"/>
    <w:rsid w:val="00E65C96"/>
    <w:rsid w:val="00E72DD3"/>
    <w:rsid w:val="00E7376B"/>
    <w:rsid w:val="00E8138C"/>
    <w:rsid w:val="00E85249"/>
    <w:rsid w:val="00E85C7E"/>
    <w:rsid w:val="00E93FF1"/>
    <w:rsid w:val="00E943AA"/>
    <w:rsid w:val="00E946B1"/>
    <w:rsid w:val="00E954C9"/>
    <w:rsid w:val="00E97423"/>
    <w:rsid w:val="00EB52C0"/>
    <w:rsid w:val="00EB615E"/>
    <w:rsid w:val="00EC32AE"/>
    <w:rsid w:val="00EC3844"/>
    <w:rsid w:val="00EC40FB"/>
    <w:rsid w:val="00ED6CB9"/>
    <w:rsid w:val="00EF434F"/>
    <w:rsid w:val="00F00144"/>
    <w:rsid w:val="00F016B0"/>
    <w:rsid w:val="00F017E5"/>
    <w:rsid w:val="00F03389"/>
    <w:rsid w:val="00F033FA"/>
    <w:rsid w:val="00F0678A"/>
    <w:rsid w:val="00F172EC"/>
    <w:rsid w:val="00F17A8F"/>
    <w:rsid w:val="00F3108A"/>
    <w:rsid w:val="00F32421"/>
    <w:rsid w:val="00F3577B"/>
    <w:rsid w:val="00F36CDD"/>
    <w:rsid w:val="00F37294"/>
    <w:rsid w:val="00F40B6B"/>
    <w:rsid w:val="00F44496"/>
    <w:rsid w:val="00F45AA0"/>
    <w:rsid w:val="00F51305"/>
    <w:rsid w:val="00F52ABF"/>
    <w:rsid w:val="00F6366D"/>
    <w:rsid w:val="00F70147"/>
    <w:rsid w:val="00F7189B"/>
    <w:rsid w:val="00F744E6"/>
    <w:rsid w:val="00F83D06"/>
    <w:rsid w:val="00F84DA5"/>
    <w:rsid w:val="00F8565E"/>
    <w:rsid w:val="00F94B43"/>
    <w:rsid w:val="00F96832"/>
    <w:rsid w:val="00F976D1"/>
    <w:rsid w:val="00FA04F0"/>
    <w:rsid w:val="00FA1FC5"/>
    <w:rsid w:val="00FB7B8A"/>
    <w:rsid w:val="00FC24BD"/>
    <w:rsid w:val="00FC3120"/>
    <w:rsid w:val="00FE018C"/>
    <w:rsid w:val="00FE289B"/>
    <w:rsid w:val="00FE2CDC"/>
    <w:rsid w:val="00FF1F32"/>
    <w:rsid w:val="00FF7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3AE3775"/>
  <w15:docId w15:val="{5C253986-E272-48AF-8520-2EED39DEA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5"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rsid w:val="0019250F"/>
    <w:pPr>
      <w:spacing w:after="240" w:line="300" w:lineRule="auto"/>
      <w:jc w:val="both"/>
    </w:pPr>
    <w:rPr>
      <w:rFonts w:ascii="Arial" w:eastAsia="Calibri" w:hAnsi="Arial" w:cs="Times New Roman"/>
      <w:sz w:val="20"/>
      <w:szCs w:val="24"/>
    </w:rPr>
  </w:style>
  <w:style w:type="paragraph" w:styleId="Heading1">
    <w:name w:val="heading 1"/>
    <w:next w:val="ResetPara"/>
    <w:link w:val="Heading1Char"/>
    <w:uiPriority w:val="6"/>
    <w:qFormat/>
    <w:rsid w:val="006B6119"/>
    <w:pPr>
      <w:keepNext/>
      <w:keepLines/>
      <w:numPr>
        <w:numId w:val="6"/>
      </w:numPr>
      <w:spacing w:before="240" w:after="40"/>
      <w:outlineLvl w:val="0"/>
    </w:pPr>
    <w:rPr>
      <w:rFonts w:asciiTheme="majorHAnsi" w:eastAsiaTheme="majorEastAsia" w:hAnsiTheme="majorHAnsi" w:cstheme="majorBidi"/>
      <w:b/>
      <w:caps/>
      <w:color w:val="1E4164" w:themeColor="accent6"/>
      <w:sz w:val="24"/>
      <w:szCs w:val="32"/>
    </w:rPr>
  </w:style>
  <w:style w:type="paragraph" w:styleId="Heading2">
    <w:name w:val="heading 2"/>
    <w:next w:val="ResetPara"/>
    <w:link w:val="Heading2Char"/>
    <w:uiPriority w:val="6"/>
    <w:unhideWhenUsed/>
    <w:qFormat/>
    <w:rsid w:val="006B6119"/>
    <w:pPr>
      <w:keepNext/>
      <w:keepLines/>
      <w:numPr>
        <w:ilvl w:val="1"/>
        <w:numId w:val="6"/>
      </w:numPr>
      <w:spacing w:before="240" w:after="40"/>
      <w:outlineLvl w:val="1"/>
    </w:pPr>
    <w:rPr>
      <w:rFonts w:asciiTheme="majorHAnsi" w:eastAsiaTheme="majorEastAsia" w:hAnsiTheme="majorHAnsi" w:cstheme="majorBidi"/>
      <w:b/>
      <w:color w:val="1E4164" w:themeColor="accent6"/>
      <w:sz w:val="24"/>
      <w:szCs w:val="26"/>
    </w:rPr>
  </w:style>
  <w:style w:type="paragraph" w:styleId="Heading3">
    <w:name w:val="heading 3"/>
    <w:next w:val="ResetPara"/>
    <w:link w:val="Heading3Char"/>
    <w:uiPriority w:val="6"/>
    <w:unhideWhenUsed/>
    <w:qFormat/>
    <w:rsid w:val="006B6119"/>
    <w:pPr>
      <w:keepNext/>
      <w:keepLines/>
      <w:numPr>
        <w:ilvl w:val="2"/>
        <w:numId w:val="6"/>
      </w:numPr>
      <w:spacing w:before="240" w:after="40"/>
      <w:outlineLvl w:val="2"/>
    </w:pPr>
    <w:rPr>
      <w:rFonts w:asciiTheme="majorHAnsi" w:eastAsiaTheme="majorEastAsia" w:hAnsiTheme="majorHAnsi" w:cstheme="majorBidi"/>
      <w:b/>
      <w:color w:val="1E4164" w:themeColor="accent6"/>
      <w:sz w:val="20"/>
      <w:szCs w:val="24"/>
    </w:rPr>
  </w:style>
  <w:style w:type="paragraph" w:styleId="Heading4">
    <w:name w:val="heading 4"/>
    <w:basedOn w:val="Normal"/>
    <w:next w:val="BodyText"/>
    <w:link w:val="Heading4Char"/>
    <w:uiPriority w:val="6"/>
    <w:qFormat/>
    <w:rsid w:val="006B6119"/>
    <w:pPr>
      <w:keepNext/>
      <w:keepLines/>
      <w:spacing w:before="240" w:after="60" w:line="264" w:lineRule="auto"/>
      <w:jc w:val="left"/>
      <w:outlineLvl w:val="3"/>
    </w:pPr>
    <w:rPr>
      <w:rFonts w:asciiTheme="majorHAnsi" w:eastAsiaTheme="majorEastAsia" w:hAnsiTheme="majorHAnsi" w:cstheme="majorBidi"/>
      <w:b/>
      <w:bCs/>
      <w:iCs/>
      <w:color w:val="000000" w:themeColor="text1"/>
    </w:rPr>
  </w:style>
  <w:style w:type="paragraph" w:styleId="Heading5">
    <w:name w:val="heading 5"/>
    <w:basedOn w:val="Normal"/>
    <w:next w:val="BodyText"/>
    <w:link w:val="Heading5Char"/>
    <w:uiPriority w:val="6"/>
    <w:rsid w:val="006B6119"/>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6B6119"/>
    <w:pPr>
      <w:keepNext/>
      <w:keepLines/>
      <w:numPr>
        <w:ilvl w:val="5"/>
        <w:numId w:val="7"/>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6B6119"/>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6B6119"/>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6B611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250F"/>
    <w:pPr>
      <w:tabs>
        <w:tab w:val="left" w:pos="896"/>
      </w:tabs>
      <w:spacing w:after="0" w:line="240" w:lineRule="auto"/>
      <w:ind w:right="1671"/>
      <w:jc w:val="left"/>
    </w:pPr>
    <w:rPr>
      <w:bCs/>
      <w:caps/>
      <w:noProof/>
      <w:color w:val="194164"/>
      <w:sz w:val="16"/>
      <w:lang w:eastAsia="en-AU"/>
    </w:rPr>
  </w:style>
  <w:style w:type="character" w:customStyle="1" w:styleId="HeaderChar">
    <w:name w:val="Header Char"/>
    <w:basedOn w:val="DefaultParagraphFont"/>
    <w:link w:val="Header"/>
    <w:uiPriority w:val="99"/>
    <w:rsid w:val="0019250F"/>
    <w:rPr>
      <w:rFonts w:ascii="Arial" w:eastAsia="Calibri" w:hAnsi="Arial" w:cs="Times New Roman"/>
      <w:bCs/>
      <w:caps/>
      <w:noProof/>
      <w:color w:val="194164"/>
      <w:sz w:val="16"/>
      <w:szCs w:val="24"/>
      <w:lang w:eastAsia="en-AU"/>
    </w:rPr>
  </w:style>
  <w:style w:type="paragraph" w:styleId="Footer">
    <w:name w:val="footer"/>
    <w:basedOn w:val="Normal"/>
    <w:link w:val="FooterChar"/>
    <w:uiPriority w:val="99"/>
    <w:rsid w:val="0019250F"/>
    <w:pPr>
      <w:tabs>
        <w:tab w:val="right" w:pos="8239"/>
        <w:tab w:val="right" w:pos="9185"/>
      </w:tabs>
      <w:spacing w:after="0" w:line="240" w:lineRule="auto"/>
      <w:jc w:val="left"/>
    </w:pPr>
    <w:rPr>
      <w:color w:val="1E4164" w:themeColor="accent6"/>
      <w:sz w:val="16"/>
    </w:rPr>
  </w:style>
  <w:style w:type="character" w:customStyle="1" w:styleId="FooterChar">
    <w:name w:val="Footer Char"/>
    <w:basedOn w:val="DefaultParagraphFont"/>
    <w:link w:val="Footer"/>
    <w:uiPriority w:val="99"/>
    <w:rsid w:val="0019250F"/>
    <w:rPr>
      <w:rFonts w:ascii="Arial" w:eastAsia="Calibri" w:hAnsi="Arial" w:cs="Times New Roman"/>
      <w:color w:val="1E4164" w:themeColor="accent6"/>
      <w:sz w:val="16"/>
      <w:szCs w:val="24"/>
    </w:rPr>
  </w:style>
  <w:style w:type="character" w:customStyle="1" w:styleId="Heading1Char">
    <w:name w:val="Heading 1 Char"/>
    <w:basedOn w:val="DefaultParagraphFont"/>
    <w:link w:val="Heading1"/>
    <w:uiPriority w:val="6"/>
    <w:rsid w:val="006B6119"/>
    <w:rPr>
      <w:rFonts w:asciiTheme="majorHAnsi" w:eastAsiaTheme="majorEastAsia" w:hAnsiTheme="majorHAnsi" w:cstheme="majorBidi"/>
      <w:b/>
      <w:caps/>
      <w:color w:val="1E4164" w:themeColor="accent6"/>
      <w:sz w:val="24"/>
      <w:szCs w:val="32"/>
    </w:rPr>
  </w:style>
  <w:style w:type="paragraph" w:styleId="BodyText">
    <w:name w:val="Body Text"/>
    <w:basedOn w:val="Normal"/>
    <w:link w:val="BodyTextChar"/>
    <w:qFormat/>
    <w:rsid w:val="006B6119"/>
    <w:pPr>
      <w:spacing w:after="120" w:line="240" w:lineRule="auto"/>
      <w:jc w:val="left"/>
    </w:pPr>
    <w:rPr>
      <w:rFonts w:asciiTheme="minorHAnsi" w:eastAsiaTheme="minorHAnsi" w:hAnsiTheme="minorHAnsi" w:cstheme="minorBidi"/>
      <w:szCs w:val="22"/>
    </w:rPr>
  </w:style>
  <w:style w:type="character" w:customStyle="1" w:styleId="BodyTextChar">
    <w:name w:val="Body Text Char"/>
    <w:basedOn w:val="DefaultParagraphFont"/>
    <w:link w:val="BodyText"/>
    <w:rsid w:val="006B6119"/>
    <w:rPr>
      <w:sz w:val="20"/>
    </w:rPr>
  </w:style>
  <w:style w:type="paragraph" w:customStyle="1" w:styleId="AppendixHeading1">
    <w:name w:val="Appendix Heading 1"/>
    <w:basedOn w:val="Heading1"/>
    <w:next w:val="ResetPara"/>
    <w:uiPriority w:val="99"/>
    <w:qFormat/>
    <w:rsid w:val="00E450C6"/>
    <w:pPr>
      <w:pageBreakBefore/>
      <w:numPr>
        <w:numId w:val="2"/>
      </w:numPr>
      <w:tabs>
        <w:tab w:val="left" w:pos="1710"/>
      </w:tabs>
    </w:pPr>
  </w:style>
  <w:style w:type="character" w:customStyle="1" w:styleId="Heading2Char">
    <w:name w:val="Heading 2 Char"/>
    <w:basedOn w:val="DefaultParagraphFont"/>
    <w:link w:val="Heading2"/>
    <w:uiPriority w:val="6"/>
    <w:rsid w:val="006B6119"/>
    <w:rPr>
      <w:rFonts w:asciiTheme="majorHAnsi" w:eastAsiaTheme="majorEastAsia" w:hAnsiTheme="majorHAnsi" w:cstheme="majorBidi"/>
      <w:b/>
      <w:color w:val="1E4164" w:themeColor="accent6"/>
      <w:sz w:val="24"/>
      <w:szCs w:val="26"/>
    </w:rPr>
  </w:style>
  <w:style w:type="paragraph" w:customStyle="1" w:styleId="AppendixHeading2">
    <w:name w:val="Appendix Heading 2"/>
    <w:basedOn w:val="Heading2"/>
    <w:next w:val="ResetPara"/>
    <w:uiPriority w:val="99"/>
    <w:qFormat/>
    <w:rsid w:val="006B6119"/>
    <w:pPr>
      <w:numPr>
        <w:numId w:val="2"/>
      </w:numPr>
    </w:pPr>
    <w:rPr>
      <w:noProof/>
      <w:lang w:eastAsia="en-AU"/>
    </w:rPr>
  </w:style>
  <w:style w:type="character" w:customStyle="1" w:styleId="Heading3Char">
    <w:name w:val="Heading 3 Char"/>
    <w:basedOn w:val="DefaultParagraphFont"/>
    <w:link w:val="Heading3"/>
    <w:uiPriority w:val="6"/>
    <w:rsid w:val="006B6119"/>
    <w:rPr>
      <w:rFonts w:asciiTheme="majorHAnsi" w:eastAsiaTheme="majorEastAsia" w:hAnsiTheme="majorHAnsi" w:cstheme="majorBidi"/>
      <w:b/>
      <w:color w:val="1E4164" w:themeColor="accent6"/>
      <w:sz w:val="20"/>
      <w:szCs w:val="24"/>
    </w:rPr>
  </w:style>
  <w:style w:type="paragraph" w:customStyle="1" w:styleId="AppendixHeading3">
    <w:name w:val="Appendix Heading 3"/>
    <w:basedOn w:val="Normal"/>
    <w:next w:val="ResetPara"/>
    <w:uiPriority w:val="99"/>
    <w:qFormat/>
    <w:rsid w:val="006B6119"/>
    <w:pPr>
      <w:keepNext/>
      <w:keepLines/>
      <w:numPr>
        <w:ilvl w:val="2"/>
        <w:numId w:val="2"/>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6"/>
    <w:rsid w:val="006B6119"/>
    <w:rPr>
      <w:rFonts w:asciiTheme="majorHAnsi" w:eastAsiaTheme="majorEastAsia" w:hAnsiTheme="majorHAnsi" w:cstheme="majorBidi"/>
      <w:b/>
      <w:bCs/>
      <w:iCs/>
      <w:color w:val="000000" w:themeColor="text1"/>
      <w:sz w:val="20"/>
      <w:szCs w:val="24"/>
    </w:rPr>
  </w:style>
  <w:style w:type="numbering" w:customStyle="1" w:styleId="AppendixList">
    <w:name w:val="Appendix List"/>
    <w:uiPriority w:val="99"/>
    <w:rsid w:val="006B6119"/>
  </w:style>
  <w:style w:type="paragraph" w:customStyle="1" w:styleId="CaptionTable">
    <w:name w:val="Caption Table"/>
    <w:basedOn w:val="Caption"/>
    <w:next w:val="BodyText"/>
    <w:uiPriority w:val="7"/>
    <w:qFormat/>
    <w:rsid w:val="006B6119"/>
    <w:pPr>
      <w:numPr>
        <w:numId w:val="5"/>
      </w:numPr>
      <w:spacing w:after="60" w:line="264" w:lineRule="auto"/>
      <w:jc w:val="left"/>
    </w:pPr>
  </w:style>
  <w:style w:type="paragraph" w:customStyle="1" w:styleId="CaptionFigure">
    <w:name w:val="Caption Figure"/>
    <w:basedOn w:val="Caption"/>
    <w:next w:val="Figure"/>
    <w:uiPriority w:val="7"/>
    <w:qFormat/>
    <w:rsid w:val="006B6119"/>
    <w:pPr>
      <w:numPr>
        <w:numId w:val="4"/>
      </w:numPr>
      <w:spacing w:after="60" w:line="264" w:lineRule="auto"/>
      <w:jc w:val="left"/>
    </w:pPr>
  </w:style>
  <w:style w:type="table" w:styleId="TableGrid">
    <w:name w:val="Table Grid"/>
    <w:aliases w:val="AEMO"/>
    <w:basedOn w:val="TableNormal"/>
    <w:uiPriority w:val="1"/>
    <w:rsid w:val="006B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B6119"/>
    <w:pPr>
      <w:numPr>
        <w:numId w:val="3"/>
      </w:numPr>
    </w:pPr>
  </w:style>
  <w:style w:type="paragraph" w:styleId="BalloonText">
    <w:name w:val="Balloon Text"/>
    <w:basedOn w:val="Normal"/>
    <w:link w:val="BalloonTextChar"/>
    <w:uiPriority w:val="99"/>
    <w:semiHidden/>
    <w:unhideWhenUsed/>
    <w:rsid w:val="006B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119"/>
    <w:rPr>
      <w:rFonts w:ascii="Tahoma" w:eastAsia="Calibri" w:hAnsi="Tahoma" w:cs="Tahoma"/>
      <w:sz w:val="16"/>
      <w:szCs w:val="16"/>
    </w:rPr>
  </w:style>
  <w:style w:type="paragraph" w:styleId="Bibliography">
    <w:name w:val="Bibliography"/>
    <w:basedOn w:val="Normal"/>
    <w:next w:val="Normal"/>
    <w:uiPriority w:val="37"/>
    <w:semiHidden/>
    <w:unhideWhenUsed/>
    <w:rsid w:val="006B6119"/>
  </w:style>
  <w:style w:type="paragraph" w:styleId="BlockText">
    <w:name w:val="Block Text"/>
    <w:basedOn w:val="Normal"/>
    <w:uiPriority w:val="3"/>
    <w:semiHidden/>
    <w:unhideWhenUsed/>
    <w:qFormat/>
    <w:rsid w:val="006B6119"/>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6B6119"/>
    <w:pPr>
      <w:spacing w:after="120" w:line="480" w:lineRule="auto"/>
    </w:pPr>
  </w:style>
  <w:style w:type="character" w:customStyle="1" w:styleId="BodyText2Char">
    <w:name w:val="Body Text 2 Char"/>
    <w:basedOn w:val="DefaultParagraphFont"/>
    <w:link w:val="BodyText2"/>
    <w:uiPriority w:val="99"/>
    <w:semiHidden/>
    <w:rsid w:val="006B6119"/>
    <w:rPr>
      <w:rFonts w:ascii="Arial" w:eastAsia="Calibri" w:hAnsi="Arial" w:cs="Times New Roman"/>
      <w:sz w:val="20"/>
      <w:szCs w:val="24"/>
    </w:rPr>
  </w:style>
  <w:style w:type="paragraph" w:styleId="BodyText3">
    <w:name w:val="Body Text 3"/>
    <w:basedOn w:val="Normal"/>
    <w:link w:val="BodyText3Char"/>
    <w:uiPriority w:val="99"/>
    <w:semiHidden/>
    <w:rsid w:val="006B6119"/>
    <w:pPr>
      <w:spacing w:after="120"/>
    </w:pPr>
    <w:rPr>
      <w:sz w:val="16"/>
      <w:szCs w:val="16"/>
    </w:rPr>
  </w:style>
  <w:style w:type="character" w:customStyle="1" w:styleId="BodyText3Char">
    <w:name w:val="Body Text 3 Char"/>
    <w:basedOn w:val="DefaultParagraphFont"/>
    <w:link w:val="BodyText3"/>
    <w:uiPriority w:val="99"/>
    <w:semiHidden/>
    <w:rsid w:val="006B6119"/>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6B6119"/>
    <w:pPr>
      <w:ind w:firstLine="425"/>
    </w:pPr>
  </w:style>
  <w:style w:type="character" w:customStyle="1" w:styleId="BodyTextFirstIndentChar">
    <w:name w:val="Body Text First Indent Char"/>
    <w:basedOn w:val="BodyTextChar"/>
    <w:link w:val="BodyTextFirstIndent"/>
    <w:uiPriority w:val="99"/>
    <w:semiHidden/>
    <w:rsid w:val="006B6119"/>
    <w:rPr>
      <w:sz w:val="20"/>
    </w:rPr>
  </w:style>
  <w:style w:type="paragraph" w:styleId="BodyTextIndent">
    <w:name w:val="Body Text Indent"/>
    <w:basedOn w:val="Normal"/>
    <w:link w:val="BodyTextIndentChar"/>
    <w:uiPriority w:val="99"/>
    <w:semiHidden/>
    <w:unhideWhenUsed/>
    <w:rsid w:val="006B6119"/>
    <w:pPr>
      <w:spacing w:after="120"/>
      <w:ind w:left="283"/>
    </w:pPr>
  </w:style>
  <w:style w:type="character" w:customStyle="1" w:styleId="BodyTextIndentChar">
    <w:name w:val="Body Text Indent Char"/>
    <w:basedOn w:val="DefaultParagraphFont"/>
    <w:link w:val="BodyTextIndent"/>
    <w:uiPriority w:val="99"/>
    <w:semiHidden/>
    <w:rsid w:val="006B611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6B6119"/>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B6119"/>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6B6119"/>
    <w:pPr>
      <w:spacing w:after="120" w:line="480" w:lineRule="auto"/>
      <w:ind w:left="283"/>
    </w:pPr>
  </w:style>
  <w:style w:type="character" w:customStyle="1" w:styleId="BodyTextIndent2Char">
    <w:name w:val="Body Text Indent 2 Char"/>
    <w:basedOn w:val="DefaultParagraphFont"/>
    <w:link w:val="BodyTextIndent2"/>
    <w:uiPriority w:val="99"/>
    <w:semiHidden/>
    <w:rsid w:val="006B6119"/>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6B61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6119"/>
    <w:rPr>
      <w:rFonts w:ascii="Arial" w:eastAsia="Calibri" w:hAnsi="Arial" w:cs="Times New Roman"/>
      <w:sz w:val="16"/>
      <w:szCs w:val="16"/>
    </w:rPr>
  </w:style>
  <w:style w:type="paragraph" w:customStyle="1" w:styleId="BodyTextSummary">
    <w:name w:val="Body Text Summary"/>
    <w:basedOn w:val="BodyText"/>
    <w:semiHidden/>
    <w:rsid w:val="006B6119"/>
    <w:pPr>
      <w:spacing w:line="300" w:lineRule="auto"/>
    </w:pPr>
    <w:rPr>
      <w:rFonts w:cstheme="minorHAnsi"/>
      <w:color w:val="F47321"/>
      <w:sz w:val="24"/>
    </w:rPr>
  </w:style>
  <w:style w:type="paragraph" w:styleId="Caption">
    <w:name w:val="caption"/>
    <w:basedOn w:val="Normal"/>
    <w:next w:val="Normal"/>
    <w:semiHidden/>
    <w:qFormat/>
    <w:rsid w:val="006B6119"/>
    <w:pPr>
      <w:keepNext/>
      <w:spacing w:before="240" w:after="40" w:line="240" w:lineRule="auto"/>
    </w:pPr>
    <w:rPr>
      <w:b/>
      <w:bCs/>
      <w:sz w:val="18"/>
      <w:szCs w:val="18"/>
    </w:rPr>
  </w:style>
  <w:style w:type="paragraph" w:styleId="Closing">
    <w:name w:val="Closing"/>
    <w:basedOn w:val="Normal"/>
    <w:link w:val="ClosingChar"/>
    <w:uiPriority w:val="99"/>
    <w:semiHidden/>
    <w:unhideWhenUsed/>
    <w:rsid w:val="006B6119"/>
    <w:pPr>
      <w:spacing w:after="0" w:line="240" w:lineRule="auto"/>
      <w:ind w:left="4252"/>
    </w:pPr>
  </w:style>
  <w:style w:type="character" w:customStyle="1" w:styleId="ClosingChar">
    <w:name w:val="Closing Char"/>
    <w:basedOn w:val="DefaultParagraphFont"/>
    <w:link w:val="Closing"/>
    <w:uiPriority w:val="99"/>
    <w:semiHidden/>
    <w:rsid w:val="006B6119"/>
    <w:rPr>
      <w:rFonts w:ascii="Arial" w:eastAsia="Calibri" w:hAnsi="Arial" w:cs="Times New Roman"/>
      <w:sz w:val="20"/>
      <w:szCs w:val="24"/>
    </w:rPr>
  </w:style>
  <w:style w:type="paragraph" w:styleId="CommentText">
    <w:name w:val="annotation text"/>
    <w:basedOn w:val="Normal"/>
    <w:link w:val="CommentTextChar"/>
    <w:uiPriority w:val="99"/>
    <w:unhideWhenUsed/>
    <w:rsid w:val="006B6119"/>
    <w:pPr>
      <w:spacing w:line="240" w:lineRule="auto"/>
    </w:pPr>
    <w:rPr>
      <w:szCs w:val="20"/>
    </w:rPr>
  </w:style>
  <w:style w:type="character" w:customStyle="1" w:styleId="CommentTextChar">
    <w:name w:val="Comment Text Char"/>
    <w:basedOn w:val="DefaultParagraphFont"/>
    <w:link w:val="CommentText"/>
    <w:uiPriority w:val="99"/>
    <w:rsid w:val="006B611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B6119"/>
    <w:rPr>
      <w:b/>
      <w:bCs/>
    </w:rPr>
  </w:style>
  <w:style w:type="character" w:customStyle="1" w:styleId="CommentSubjectChar">
    <w:name w:val="Comment Subject Char"/>
    <w:basedOn w:val="CommentTextChar"/>
    <w:link w:val="CommentSubject"/>
    <w:uiPriority w:val="99"/>
    <w:semiHidden/>
    <w:rsid w:val="006B6119"/>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6B6119"/>
  </w:style>
  <w:style w:type="character" w:customStyle="1" w:styleId="DateChar">
    <w:name w:val="Date Char"/>
    <w:basedOn w:val="DefaultParagraphFont"/>
    <w:link w:val="Date"/>
    <w:uiPriority w:val="99"/>
    <w:semiHidden/>
    <w:rsid w:val="006B611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6B61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6119"/>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6B6119"/>
    <w:pPr>
      <w:spacing w:after="0" w:line="240" w:lineRule="auto"/>
    </w:pPr>
  </w:style>
  <w:style w:type="character" w:customStyle="1" w:styleId="E-mailSignatureChar">
    <w:name w:val="E-mail Signature Char"/>
    <w:basedOn w:val="DefaultParagraphFont"/>
    <w:link w:val="E-mailSignature"/>
    <w:uiPriority w:val="99"/>
    <w:semiHidden/>
    <w:rsid w:val="006B6119"/>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6B6119"/>
    <w:pPr>
      <w:spacing w:after="0" w:line="240" w:lineRule="auto"/>
    </w:pPr>
    <w:rPr>
      <w:szCs w:val="20"/>
    </w:rPr>
  </w:style>
  <w:style w:type="character" w:customStyle="1" w:styleId="EndnoteTextChar">
    <w:name w:val="Endnote Text Char"/>
    <w:basedOn w:val="DefaultParagraphFont"/>
    <w:link w:val="EndnoteText"/>
    <w:uiPriority w:val="99"/>
    <w:semiHidden/>
    <w:rsid w:val="006B6119"/>
    <w:rPr>
      <w:rFonts w:ascii="Arial" w:eastAsia="Calibri" w:hAnsi="Arial" w:cs="Times New Roman"/>
      <w:sz w:val="20"/>
      <w:szCs w:val="20"/>
    </w:rPr>
  </w:style>
  <w:style w:type="paragraph" w:styleId="EnvelopeAddress">
    <w:name w:val="envelope address"/>
    <w:basedOn w:val="Normal"/>
    <w:uiPriority w:val="99"/>
    <w:semiHidden/>
    <w:unhideWhenUsed/>
    <w:rsid w:val="006B61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B6119"/>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uiPriority w:val="7"/>
    <w:qFormat/>
    <w:rsid w:val="006B6119"/>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6B611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6B6119"/>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6B6119"/>
    <w:rPr>
      <w:vertAlign w:val="superscript"/>
    </w:rPr>
  </w:style>
  <w:style w:type="paragraph" w:styleId="FootnoteText">
    <w:name w:val="footnote text"/>
    <w:basedOn w:val="Normal"/>
    <w:link w:val="FootnoteTextChar"/>
    <w:uiPriority w:val="29"/>
    <w:semiHidden/>
    <w:rsid w:val="0019250F"/>
    <w:pPr>
      <w:tabs>
        <w:tab w:val="left" w:pos="180"/>
      </w:tabs>
      <w:spacing w:after="0" w:line="240" w:lineRule="auto"/>
      <w:ind w:left="180" w:hanging="180"/>
      <w:jc w:val="left"/>
    </w:pPr>
    <w:rPr>
      <w:rFonts w:asciiTheme="minorHAnsi" w:hAnsiTheme="minorHAnsi"/>
      <w:sz w:val="16"/>
      <w:szCs w:val="20"/>
    </w:rPr>
  </w:style>
  <w:style w:type="character" w:customStyle="1" w:styleId="FootnoteTextChar">
    <w:name w:val="Footnote Text Char"/>
    <w:basedOn w:val="DefaultParagraphFont"/>
    <w:link w:val="FootnoteText"/>
    <w:uiPriority w:val="29"/>
    <w:semiHidden/>
    <w:rsid w:val="0019250F"/>
    <w:rPr>
      <w:rFonts w:eastAsia="Calibri" w:cs="Times New Roman"/>
      <w:sz w:val="16"/>
      <w:szCs w:val="20"/>
    </w:rPr>
  </w:style>
  <w:style w:type="paragraph" w:customStyle="1" w:styleId="ForewordHeading1">
    <w:name w:val="Foreword Heading 1"/>
    <w:basedOn w:val="Heading1"/>
    <w:next w:val="BodyText"/>
    <w:uiPriority w:val="5"/>
    <w:rsid w:val="006B6119"/>
    <w:pPr>
      <w:pageBreakBefore/>
      <w:numPr>
        <w:numId w:val="0"/>
      </w:numPr>
      <w:spacing w:after="60" w:line="264" w:lineRule="auto"/>
    </w:pPr>
    <w:rPr>
      <w:rFonts w:cstheme="majorHAnsi"/>
      <w:bCs/>
      <w:szCs w:val="28"/>
    </w:rPr>
  </w:style>
  <w:style w:type="paragraph" w:customStyle="1" w:styleId="ForewordHeading2">
    <w:name w:val="Foreword Heading 2"/>
    <w:basedOn w:val="Heading2"/>
    <w:next w:val="BodyText"/>
    <w:uiPriority w:val="5"/>
    <w:rsid w:val="006B6119"/>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5"/>
    <w:rsid w:val="006B6119"/>
    <w:pPr>
      <w:numPr>
        <w:ilvl w:val="0"/>
        <w:numId w:val="0"/>
      </w:numPr>
      <w:spacing w:after="60" w:line="264" w:lineRule="auto"/>
    </w:pPr>
    <w:rPr>
      <w:bCs/>
    </w:rPr>
  </w:style>
  <w:style w:type="character" w:customStyle="1" w:styleId="Heading5Char">
    <w:name w:val="Heading 5 Char"/>
    <w:basedOn w:val="DefaultParagraphFont"/>
    <w:link w:val="Heading5"/>
    <w:uiPriority w:val="6"/>
    <w:rsid w:val="006B6119"/>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6B6119"/>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6B6119"/>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6B61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6B6119"/>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6B6119"/>
    <w:pPr>
      <w:numPr>
        <w:numId w:val="8"/>
      </w:numPr>
    </w:pPr>
  </w:style>
  <w:style w:type="paragraph" w:customStyle="1" w:styleId="Headingu6">
    <w:name w:val="Heading u6"/>
    <w:basedOn w:val="Heading6"/>
    <w:next w:val="BodyText"/>
    <w:semiHidden/>
    <w:rsid w:val="006B6119"/>
    <w:pPr>
      <w:numPr>
        <w:ilvl w:val="0"/>
        <w:numId w:val="0"/>
      </w:numPr>
    </w:pPr>
  </w:style>
  <w:style w:type="paragraph" w:styleId="HTMLAddress">
    <w:name w:val="HTML Address"/>
    <w:basedOn w:val="Normal"/>
    <w:link w:val="HTMLAddressChar"/>
    <w:uiPriority w:val="99"/>
    <w:semiHidden/>
    <w:unhideWhenUsed/>
    <w:rsid w:val="006B6119"/>
    <w:pPr>
      <w:spacing w:after="0" w:line="240" w:lineRule="auto"/>
    </w:pPr>
    <w:rPr>
      <w:i/>
      <w:iCs/>
    </w:rPr>
  </w:style>
  <w:style w:type="character" w:customStyle="1" w:styleId="HTMLAddressChar">
    <w:name w:val="HTML Address Char"/>
    <w:basedOn w:val="DefaultParagraphFont"/>
    <w:link w:val="HTMLAddress"/>
    <w:uiPriority w:val="99"/>
    <w:semiHidden/>
    <w:rsid w:val="006B6119"/>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6B611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B6119"/>
    <w:rPr>
      <w:rFonts w:ascii="Consolas" w:eastAsia="Calibri" w:hAnsi="Consolas" w:cs="Times New Roman"/>
      <w:sz w:val="20"/>
      <w:szCs w:val="20"/>
    </w:rPr>
  </w:style>
  <w:style w:type="character" w:styleId="Hyperlink">
    <w:name w:val="Hyperlink"/>
    <w:basedOn w:val="BodyTextChar"/>
    <w:uiPriority w:val="99"/>
    <w:rsid w:val="006B6119"/>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6B6119"/>
    <w:pPr>
      <w:spacing w:after="0" w:line="240" w:lineRule="auto"/>
      <w:ind w:left="200" w:hanging="200"/>
    </w:pPr>
  </w:style>
  <w:style w:type="paragraph" w:styleId="Index2">
    <w:name w:val="index 2"/>
    <w:basedOn w:val="Normal"/>
    <w:next w:val="Normal"/>
    <w:autoRedefine/>
    <w:uiPriority w:val="99"/>
    <w:semiHidden/>
    <w:unhideWhenUsed/>
    <w:rsid w:val="006B6119"/>
    <w:pPr>
      <w:spacing w:after="0" w:line="240" w:lineRule="auto"/>
      <w:ind w:left="400" w:hanging="200"/>
    </w:pPr>
  </w:style>
  <w:style w:type="paragraph" w:styleId="Index3">
    <w:name w:val="index 3"/>
    <w:basedOn w:val="Normal"/>
    <w:next w:val="Normal"/>
    <w:autoRedefine/>
    <w:uiPriority w:val="99"/>
    <w:semiHidden/>
    <w:unhideWhenUsed/>
    <w:rsid w:val="006B6119"/>
    <w:pPr>
      <w:spacing w:after="0" w:line="240" w:lineRule="auto"/>
      <w:ind w:left="600" w:hanging="200"/>
    </w:pPr>
  </w:style>
  <w:style w:type="paragraph" w:styleId="Index4">
    <w:name w:val="index 4"/>
    <w:basedOn w:val="Normal"/>
    <w:next w:val="Normal"/>
    <w:autoRedefine/>
    <w:uiPriority w:val="99"/>
    <w:semiHidden/>
    <w:unhideWhenUsed/>
    <w:rsid w:val="006B6119"/>
    <w:pPr>
      <w:spacing w:after="0" w:line="240" w:lineRule="auto"/>
      <w:ind w:left="800" w:hanging="200"/>
    </w:pPr>
  </w:style>
  <w:style w:type="paragraph" w:styleId="Index5">
    <w:name w:val="index 5"/>
    <w:basedOn w:val="Normal"/>
    <w:next w:val="Normal"/>
    <w:autoRedefine/>
    <w:uiPriority w:val="99"/>
    <w:semiHidden/>
    <w:unhideWhenUsed/>
    <w:rsid w:val="006B6119"/>
    <w:pPr>
      <w:spacing w:after="0" w:line="240" w:lineRule="auto"/>
      <w:ind w:left="1000" w:hanging="200"/>
    </w:pPr>
  </w:style>
  <w:style w:type="paragraph" w:styleId="Index6">
    <w:name w:val="index 6"/>
    <w:basedOn w:val="Normal"/>
    <w:next w:val="Normal"/>
    <w:autoRedefine/>
    <w:uiPriority w:val="99"/>
    <w:semiHidden/>
    <w:unhideWhenUsed/>
    <w:rsid w:val="006B6119"/>
    <w:pPr>
      <w:spacing w:after="0" w:line="240" w:lineRule="auto"/>
      <w:ind w:left="1200" w:hanging="200"/>
    </w:pPr>
  </w:style>
  <w:style w:type="paragraph" w:styleId="Index7">
    <w:name w:val="index 7"/>
    <w:basedOn w:val="Normal"/>
    <w:next w:val="Normal"/>
    <w:autoRedefine/>
    <w:uiPriority w:val="99"/>
    <w:semiHidden/>
    <w:unhideWhenUsed/>
    <w:rsid w:val="006B6119"/>
    <w:pPr>
      <w:spacing w:after="0" w:line="240" w:lineRule="auto"/>
      <w:ind w:left="1400" w:hanging="200"/>
    </w:pPr>
  </w:style>
  <w:style w:type="paragraph" w:styleId="Index8">
    <w:name w:val="index 8"/>
    <w:basedOn w:val="Normal"/>
    <w:next w:val="Normal"/>
    <w:autoRedefine/>
    <w:uiPriority w:val="99"/>
    <w:semiHidden/>
    <w:unhideWhenUsed/>
    <w:rsid w:val="006B6119"/>
    <w:pPr>
      <w:spacing w:after="0" w:line="240" w:lineRule="auto"/>
      <w:ind w:left="1600" w:hanging="200"/>
    </w:pPr>
  </w:style>
  <w:style w:type="paragraph" w:styleId="Index9">
    <w:name w:val="index 9"/>
    <w:basedOn w:val="Normal"/>
    <w:next w:val="Normal"/>
    <w:autoRedefine/>
    <w:uiPriority w:val="99"/>
    <w:semiHidden/>
    <w:unhideWhenUsed/>
    <w:rsid w:val="006B6119"/>
    <w:pPr>
      <w:spacing w:after="0" w:line="240" w:lineRule="auto"/>
      <w:ind w:left="1800" w:hanging="200"/>
    </w:pPr>
  </w:style>
  <w:style w:type="paragraph" w:styleId="IndexHeading">
    <w:name w:val="index heading"/>
    <w:basedOn w:val="Normal"/>
    <w:next w:val="Index1"/>
    <w:uiPriority w:val="99"/>
    <w:semiHidden/>
    <w:unhideWhenUsed/>
    <w:rsid w:val="006B611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6B6119"/>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6B6119"/>
    <w:rPr>
      <w:rFonts w:ascii="Arial" w:eastAsia="Calibri" w:hAnsi="Arial" w:cs="Times New Roman"/>
      <w:b/>
      <w:bCs/>
      <w:i/>
      <w:iCs/>
      <w:color w:val="FFC222" w:themeColor="accent1"/>
      <w:sz w:val="20"/>
      <w:szCs w:val="24"/>
    </w:rPr>
  </w:style>
  <w:style w:type="paragraph" w:styleId="List">
    <w:name w:val="List"/>
    <w:basedOn w:val="Normal"/>
    <w:uiPriority w:val="99"/>
    <w:semiHidden/>
    <w:rsid w:val="006B6119"/>
    <w:pPr>
      <w:ind w:left="283" w:hanging="283"/>
      <w:contextualSpacing/>
    </w:pPr>
  </w:style>
  <w:style w:type="paragraph" w:styleId="List2">
    <w:name w:val="List 2"/>
    <w:basedOn w:val="Normal"/>
    <w:uiPriority w:val="99"/>
    <w:semiHidden/>
    <w:rsid w:val="006B6119"/>
    <w:pPr>
      <w:ind w:left="566" w:hanging="283"/>
      <w:contextualSpacing/>
    </w:pPr>
  </w:style>
  <w:style w:type="paragraph" w:styleId="List3">
    <w:name w:val="List 3"/>
    <w:basedOn w:val="Normal"/>
    <w:uiPriority w:val="99"/>
    <w:semiHidden/>
    <w:rsid w:val="006B6119"/>
    <w:pPr>
      <w:ind w:left="849" w:hanging="283"/>
      <w:contextualSpacing/>
    </w:pPr>
  </w:style>
  <w:style w:type="paragraph" w:styleId="List4">
    <w:name w:val="List 4"/>
    <w:basedOn w:val="Normal"/>
    <w:uiPriority w:val="99"/>
    <w:semiHidden/>
    <w:rsid w:val="006B6119"/>
    <w:pPr>
      <w:ind w:left="1132" w:hanging="283"/>
      <w:contextualSpacing/>
    </w:pPr>
  </w:style>
  <w:style w:type="paragraph" w:styleId="List5">
    <w:name w:val="List 5"/>
    <w:basedOn w:val="Normal"/>
    <w:uiPriority w:val="99"/>
    <w:semiHidden/>
    <w:rsid w:val="006B6119"/>
    <w:pPr>
      <w:ind w:left="1415" w:hanging="283"/>
      <w:contextualSpacing/>
    </w:pPr>
  </w:style>
  <w:style w:type="paragraph" w:styleId="ListBullet">
    <w:name w:val="List Bullet"/>
    <w:basedOn w:val="BodyText"/>
    <w:uiPriority w:val="5"/>
    <w:qFormat/>
    <w:rsid w:val="006B6119"/>
    <w:pPr>
      <w:numPr>
        <w:numId w:val="9"/>
      </w:numPr>
      <w:spacing w:after="60"/>
    </w:pPr>
  </w:style>
  <w:style w:type="paragraph" w:styleId="ListBullet2">
    <w:name w:val="List Bullet 2"/>
    <w:basedOn w:val="Normal"/>
    <w:uiPriority w:val="5"/>
    <w:qFormat/>
    <w:rsid w:val="006B6119"/>
    <w:pPr>
      <w:numPr>
        <w:ilvl w:val="1"/>
        <w:numId w:val="9"/>
      </w:numPr>
      <w:spacing w:after="60" w:line="260" w:lineRule="atLeast"/>
      <w:jc w:val="left"/>
    </w:pPr>
    <w:rPr>
      <w:rFonts w:asciiTheme="minorHAnsi" w:hAnsiTheme="minorHAnsi"/>
    </w:rPr>
  </w:style>
  <w:style w:type="paragraph" w:styleId="ListBullet3">
    <w:name w:val="List Bullet 3"/>
    <w:basedOn w:val="Normal"/>
    <w:uiPriority w:val="5"/>
    <w:rsid w:val="006B6119"/>
    <w:pPr>
      <w:numPr>
        <w:ilvl w:val="2"/>
        <w:numId w:val="9"/>
      </w:numPr>
      <w:spacing w:after="60" w:line="260" w:lineRule="atLeast"/>
      <w:jc w:val="left"/>
    </w:pPr>
    <w:rPr>
      <w:rFonts w:asciiTheme="minorHAnsi" w:hAnsiTheme="minorHAnsi"/>
    </w:rPr>
  </w:style>
  <w:style w:type="paragraph" w:styleId="ListBullet4">
    <w:name w:val="List Bullet 4"/>
    <w:basedOn w:val="Normal"/>
    <w:uiPriority w:val="99"/>
    <w:semiHidden/>
    <w:rsid w:val="006B6119"/>
    <w:pPr>
      <w:contextualSpacing/>
    </w:pPr>
  </w:style>
  <w:style w:type="paragraph" w:styleId="ListBullet5">
    <w:name w:val="List Bullet 5"/>
    <w:basedOn w:val="Normal"/>
    <w:uiPriority w:val="99"/>
    <w:semiHidden/>
    <w:rsid w:val="006B6119"/>
    <w:pPr>
      <w:contextualSpacing/>
    </w:pPr>
  </w:style>
  <w:style w:type="paragraph" w:styleId="ListContinue">
    <w:name w:val="List Continue"/>
    <w:basedOn w:val="Normal"/>
    <w:uiPriority w:val="10"/>
    <w:rsid w:val="006B6119"/>
    <w:pPr>
      <w:spacing w:after="60" w:line="260" w:lineRule="atLeast"/>
      <w:ind w:left="425"/>
      <w:jc w:val="left"/>
    </w:pPr>
    <w:rPr>
      <w:rFonts w:asciiTheme="minorHAnsi" w:hAnsiTheme="minorHAnsi"/>
    </w:rPr>
  </w:style>
  <w:style w:type="paragraph" w:styleId="ListContinue2">
    <w:name w:val="List Continue 2"/>
    <w:basedOn w:val="Normal"/>
    <w:uiPriority w:val="11"/>
    <w:rsid w:val="006B6119"/>
    <w:pPr>
      <w:spacing w:after="60" w:line="260" w:lineRule="atLeast"/>
      <w:ind w:left="709"/>
      <w:jc w:val="left"/>
    </w:pPr>
    <w:rPr>
      <w:rFonts w:asciiTheme="minorHAnsi" w:hAnsiTheme="minorHAnsi"/>
    </w:rPr>
  </w:style>
  <w:style w:type="paragraph" w:styleId="ListContinue3">
    <w:name w:val="List Continue 3"/>
    <w:basedOn w:val="Normal"/>
    <w:uiPriority w:val="12"/>
    <w:rsid w:val="006B6119"/>
    <w:pPr>
      <w:spacing w:after="60" w:line="260" w:lineRule="atLeast"/>
      <w:ind w:left="992"/>
      <w:jc w:val="left"/>
    </w:pPr>
    <w:rPr>
      <w:rFonts w:asciiTheme="minorHAnsi" w:hAnsiTheme="minorHAnsi"/>
    </w:rPr>
  </w:style>
  <w:style w:type="paragraph" w:styleId="ListContinue4">
    <w:name w:val="List Continue 4"/>
    <w:basedOn w:val="Normal"/>
    <w:uiPriority w:val="99"/>
    <w:semiHidden/>
    <w:rsid w:val="006B6119"/>
    <w:pPr>
      <w:spacing w:after="120"/>
      <w:ind w:left="1132"/>
      <w:contextualSpacing/>
    </w:pPr>
  </w:style>
  <w:style w:type="paragraph" w:styleId="ListContinue5">
    <w:name w:val="List Continue 5"/>
    <w:basedOn w:val="Normal"/>
    <w:uiPriority w:val="99"/>
    <w:semiHidden/>
    <w:rsid w:val="006B6119"/>
    <w:pPr>
      <w:spacing w:after="120"/>
      <w:ind w:left="1415"/>
      <w:contextualSpacing/>
    </w:pPr>
  </w:style>
  <w:style w:type="paragraph" w:customStyle="1" w:styleId="ListLetter">
    <w:name w:val="List Letter"/>
    <w:basedOn w:val="ListBullet"/>
    <w:uiPriority w:val="9"/>
    <w:rsid w:val="006B6119"/>
    <w:pPr>
      <w:numPr>
        <w:numId w:val="10"/>
      </w:numPr>
    </w:pPr>
  </w:style>
  <w:style w:type="paragraph" w:styleId="ListNumber">
    <w:name w:val="List Number"/>
    <w:basedOn w:val="Normal"/>
    <w:uiPriority w:val="9"/>
    <w:rsid w:val="006B6119"/>
    <w:pPr>
      <w:numPr>
        <w:numId w:val="11"/>
      </w:numPr>
      <w:spacing w:after="60" w:line="260" w:lineRule="atLeast"/>
      <w:jc w:val="left"/>
    </w:pPr>
    <w:rPr>
      <w:szCs w:val="18"/>
    </w:rPr>
  </w:style>
  <w:style w:type="paragraph" w:styleId="ListNumber2">
    <w:name w:val="List Number 2"/>
    <w:basedOn w:val="Normal"/>
    <w:uiPriority w:val="10"/>
    <w:rsid w:val="006B6119"/>
    <w:pPr>
      <w:numPr>
        <w:ilvl w:val="1"/>
        <w:numId w:val="11"/>
      </w:numPr>
      <w:spacing w:after="60" w:line="260" w:lineRule="atLeast"/>
    </w:pPr>
  </w:style>
  <w:style w:type="paragraph" w:styleId="ListNumber3">
    <w:name w:val="List Number 3"/>
    <w:basedOn w:val="Normal"/>
    <w:uiPriority w:val="11"/>
    <w:rsid w:val="006B6119"/>
    <w:pPr>
      <w:numPr>
        <w:ilvl w:val="2"/>
        <w:numId w:val="11"/>
      </w:numPr>
      <w:spacing w:after="60" w:line="260" w:lineRule="atLeast"/>
    </w:pPr>
  </w:style>
  <w:style w:type="paragraph" w:styleId="ListNumber4">
    <w:name w:val="List Number 4"/>
    <w:basedOn w:val="Normal"/>
    <w:uiPriority w:val="99"/>
    <w:semiHidden/>
    <w:unhideWhenUsed/>
    <w:rsid w:val="006B6119"/>
    <w:pPr>
      <w:contextualSpacing/>
    </w:pPr>
  </w:style>
  <w:style w:type="paragraph" w:styleId="ListNumber5">
    <w:name w:val="List Number 5"/>
    <w:basedOn w:val="Normal"/>
    <w:uiPriority w:val="99"/>
    <w:semiHidden/>
    <w:unhideWhenUsed/>
    <w:rsid w:val="006B6119"/>
    <w:pPr>
      <w:contextualSpacing/>
    </w:pPr>
  </w:style>
  <w:style w:type="paragraph" w:styleId="ListParagraph">
    <w:name w:val="List Paragraph"/>
    <w:basedOn w:val="Normal"/>
    <w:uiPriority w:val="34"/>
    <w:qFormat/>
    <w:rsid w:val="006B6119"/>
    <w:pPr>
      <w:ind w:left="720"/>
      <w:contextualSpacing/>
    </w:pPr>
  </w:style>
  <w:style w:type="paragraph" w:styleId="MacroText">
    <w:name w:val="macro"/>
    <w:link w:val="MacroTextChar"/>
    <w:uiPriority w:val="99"/>
    <w:semiHidden/>
    <w:unhideWhenUsed/>
    <w:rsid w:val="006B611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6B6119"/>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6B61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B6119"/>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6B6119"/>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6B6119"/>
    <w:rPr>
      <w:rFonts w:ascii="Times New Roman" w:hAnsi="Times New Roman"/>
      <w:sz w:val="24"/>
    </w:rPr>
  </w:style>
  <w:style w:type="paragraph" w:styleId="NormalIndent">
    <w:name w:val="Normal Indent"/>
    <w:basedOn w:val="Normal"/>
    <w:uiPriority w:val="99"/>
    <w:semiHidden/>
    <w:rsid w:val="006B6119"/>
    <w:pPr>
      <w:ind w:left="720"/>
    </w:pPr>
  </w:style>
  <w:style w:type="paragraph" w:styleId="NoteHeading">
    <w:name w:val="Note Heading"/>
    <w:basedOn w:val="Normal"/>
    <w:next w:val="Normal"/>
    <w:link w:val="NoteHeadingChar"/>
    <w:uiPriority w:val="99"/>
    <w:semiHidden/>
    <w:rsid w:val="006B6119"/>
    <w:pPr>
      <w:spacing w:after="0" w:line="240" w:lineRule="auto"/>
    </w:pPr>
  </w:style>
  <w:style w:type="character" w:customStyle="1" w:styleId="NoteHeadingChar">
    <w:name w:val="Note Heading Char"/>
    <w:basedOn w:val="DefaultParagraphFont"/>
    <w:link w:val="NoteHeading"/>
    <w:uiPriority w:val="99"/>
    <w:semiHidden/>
    <w:rsid w:val="006B6119"/>
    <w:rPr>
      <w:rFonts w:ascii="Arial" w:eastAsia="Calibri" w:hAnsi="Arial" w:cs="Times New Roman"/>
      <w:sz w:val="20"/>
      <w:szCs w:val="24"/>
    </w:rPr>
  </w:style>
  <w:style w:type="paragraph" w:styleId="PlainText">
    <w:name w:val="Plain Text"/>
    <w:basedOn w:val="Normal"/>
    <w:link w:val="PlainTextChar"/>
    <w:uiPriority w:val="99"/>
    <w:semiHidden/>
    <w:unhideWhenUsed/>
    <w:rsid w:val="006B61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B6119"/>
    <w:rPr>
      <w:rFonts w:ascii="Consolas" w:eastAsia="Calibri" w:hAnsi="Consolas" w:cs="Times New Roman"/>
      <w:sz w:val="21"/>
      <w:szCs w:val="21"/>
    </w:rPr>
  </w:style>
  <w:style w:type="paragraph" w:customStyle="1" w:styleId="Published">
    <w:name w:val="Published"/>
    <w:semiHidden/>
    <w:rsid w:val="006B611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6B6119"/>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6B6119"/>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6B6119"/>
  </w:style>
  <w:style w:type="character" w:customStyle="1" w:styleId="SalutationChar">
    <w:name w:val="Salutation Char"/>
    <w:basedOn w:val="DefaultParagraphFont"/>
    <w:link w:val="Salutation"/>
    <w:uiPriority w:val="99"/>
    <w:semiHidden/>
    <w:rsid w:val="006B6119"/>
    <w:rPr>
      <w:rFonts w:ascii="Arial" w:eastAsia="Calibri" w:hAnsi="Arial" w:cs="Times New Roman"/>
      <w:sz w:val="20"/>
      <w:szCs w:val="24"/>
    </w:rPr>
  </w:style>
  <w:style w:type="paragraph" w:styleId="Signature">
    <w:name w:val="Signature"/>
    <w:basedOn w:val="Normal"/>
    <w:link w:val="SignatureChar"/>
    <w:uiPriority w:val="99"/>
    <w:semiHidden/>
    <w:unhideWhenUsed/>
    <w:rsid w:val="006B6119"/>
    <w:pPr>
      <w:spacing w:after="0" w:line="240" w:lineRule="auto"/>
      <w:ind w:left="4252"/>
    </w:pPr>
  </w:style>
  <w:style w:type="character" w:customStyle="1" w:styleId="SignatureChar">
    <w:name w:val="Signature Char"/>
    <w:basedOn w:val="DefaultParagraphFont"/>
    <w:link w:val="Signature"/>
    <w:uiPriority w:val="99"/>
    <w:semiHidden/>
    <w:rsid w:val="006B6119"/>
    <w:rPr>
      <w:rFonts w:ascii="Arial" w:eastAsia="Calibri" w:hAnsi="Arial" w:cs="Times New Roman"/>
      <w:sz w:val="20"/>
      <w:szCs w:val="24"/>
    </w:rPr>
  </w:style>
  <w:style w:type="paragraph" w:styleId="Subtitle">
    <w:name w:val="Subtitle"/>
    <w:basedOn w:val="Normal"/>
    <w:next w:val="Normal"/>
    <w:link w:val="SubtitleChar"/>
    <w:semiHidden/>
    <w:rsid w:val="006B6119"/>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6B6119"/>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6B611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5"/>
    <w:qFormat/>
    <w:rsid w:val="0019250F"/>
    <w:pPr>
      <w:spacing w:before="40" w:after="40"/>
    </w:pPr>
    <w:rPr>
      <w:sz w:val="18"/>
      <w:szCs w:val="18"/>
    </w:rPr>
  </w:style>
  <w:style w:type="paragraph" w:customStyle="1" w:styleId="TableBullet">
    <w:name w:val="Table Bullet"/>
    <w:basedOn w:val="TableText"/>
    <w:uiPriority w:val="5"/>
    <w:qFormat/>
    <w:rsid w:val="006B6119"/>
    <w:pPr>
      <w:numPr>
        <w:numId w:val="14"/>
      </w:numPr>
      <w:contextualSpacing/>
    </w:pPr>
    <w:rPr>
      <w:lang w:eastAsia="en-AU"/>
    </w:rPr>
  </w:style>
  <w:style w:type="paragraph" w:customStyle="1" w:styleId="TableBullet2">
    <w:name w:val="Table Bullet 2"/>
    <w:basedOn w:val="TableBullet"/>
    <w:uiPriority w:val="5"/>
    <w:rsid w:val="006B6119"/>
    <w:pPr>
      <w:numPr>
        <w:ilvl w:val="1"/>
      </w:numPr>
    </w:pPr>
  </w:style>
  <w:style w:type="paragraph" w:customStyle="1" w:styleId="TableBulletContinue">
    <w:name w:val="Table Bullet Continue"/>
    <w:basedOn w:val="TableBullet"/>
    <w:uiPriority w:val="5"/>
    <w:rsid w:val="006B6119"/>
    <w:pPr>
      <w:numPr>
        <w:numId w:val="0"/>
      </w:numPr>
      <w:ind w:left="170"/>
    </w:pPr>
  </w:style>
  <w:style w:type="paragraph" w:customStyle="1" w:styleId="TableBulletContinue2">
    <w:name w:val="Table Bullet Continue 2"/>
    <w:basedOn w:val="TableBullet2"/>
    <w:uiPriority w:val="5"/>
    <w:rsid w:val="006B6119"/>
    <w:pPr>
      <w:numPr>
        <w:numId w:val="0"/>
      </w:numPr>
      <w:ind w:left="340"/>
    </w:pPr>
  </w:style>
  <w:style w:type="paragraph" w:customStyle="1" w:styleId="TableFootnote">
    <w:name w:val="Table Footnote"/>
    <w:basedOn w:val="TableText"/>
    <w:uiPriority w:val="5"/>
    <w:qFormat/>
    <w:rsid w:val="0019250F"/>
    <w:pPr>
      <w:spacing w:after="240"/>
      <w:contextualSpacing/>
    </w:pPr>
    <w:rPr>
      <w:sz w:val="16"/>
    </w:rPr>
  </w:style>
  <w:style w:type="table" w:customStyle="1" w:styleId="TableGridLight1">
    <w:name w:val="Table Grid Light1"/>
    <w:basedOn w:val="TableNormal"/>
    <w:uiPriority w:val="40"/>
    <w:rsid w:val="006B611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uiPriority w:val="5"/>
    <w:rsid w:val="006B6119"/>
    <w:rPr>
      <w:lang w:eastAsia="en-AU"/>
    </w:rPr>
  </w:style>
  <w:style w:type="paragraph" w:customStyle="1" w:styleId="TableNumber">
    <w:name w:val="Table Number"/>
    <w:basedOn w:val="TableText"/>
    <w:uiPriority w:val="5"/>
    <w:qFormat/>
    <w:rsid w:val="006B6119"/>
    <w:pPr>
      <w:contextualSpacing/>
      <w:jc w:val="right"/>
    </w:pPr>
  </w:style>
  <w:style w:type="paragraph" w:styleId="TableofAuthorities">
    <w:name w:val="table of authorities"/>
    <w:basedOn w:val="Normal"/>
    <w:next w:val="Normal"/>
    <w:uiPriority w:val="99"/>
    <w:semiHidden/>
    <w:unhideWhenUsed/>
    <w:rsid w:val="006B6119"/>
    <w:pPr>
      <w:spacing w:after="0"/>
      <w:ind w:left="200" w:hanging="200"/>
    </w:pPr>
  </w:style>
  <w:style w:type="paragraph" w:styleId="TableofFigures">
    <w:name w:val="table of figures"/>
    <w:basedOn w:val="Normal"/>
    <w:next w:val="Normal"/>
    <w:uiPriority w:val="99"/>
    <w:semiHidden/>
    <w:rsid w:val="006B6119"/>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5"/>
    <w:rsid w:val="006B6119"/>
    <w:pPr>
      <w:jc w:val="center"/>
    </w:pPr>
  </w:style>
  <w:style w:type="paragraph" w:customStyle="1" w:styleId="TableTitle">
    <w:name w:val="Table Title"/>
    <w:basedOn w:val="BodyText"/>
    <w:uiPriority w:val="5"/>
    <w:qFormat/>
    <w:rsid w:val="004954FD"/>
    <w:pPr>
      <w:keepNext/>
      <w:spacing w:before="60" w:after="60"/>
    </w:pPr>
    <w:rPr>
      <w:color w:val="000000"/>
      <w:sz w:val="18"/>
      <w:szCs w:val="18"/>
      <w:lang w:val="en-US"/>
    </w:rPr>
  </w:style>
  <w:style w:type="paragraph" w:styleId="Title">
    <w:name w:val="Title"/>
    <w:basedOn w:val="Normal"/>
    <w:next w:val="Normal"/>
    <w:link w:val="TitleChar"/>
    <w:uiPriority w:val="10"/>
    <w:qFormat/>
    <w:rsid w:val="006B6119"/>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10"/>
    <w:rsid w:val="006B6119"/>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6B6119"/>
    <w:pPr>
      <w:keepNext/>
      <w:keepLines/>
      <w:spacing w:before="120"/>
      <w:jc w:val="left"/>
    </w:pPr>
    <w:rPr>
      <w:rFonts w:asciiTheme="majorHAnsi" w:hAnsiTheme="majorHAnsi"/>
      <w:b/>
      <w:caps/>
      <w:color w:val="1E4164" w:themeColor="accent6"/>
      <w:sz w:val="24"/>
    </w:rPr>
  </w:style>
  <w:style w:type="paragraph" w:styleId="TOAHeading">
    <w:name w:val="toa heading"/>
    <w:basedOn w:val="TOCHeading"/>
    <w:next w:val="Normal"/>
    <w:uiPriority w:val="99"/>
    <w:semiHidden/>
    <w:rsid w:val="006B6119"/>
  </w:style>
  <w:style w:type="paragraph" w:styleId="TOC1">
    <w:name w:val="toc 1"/>
    <w:basedOn w:val="Normal"/>
    <w:next w:val="Normal"/>
    <w:uiPriority w:val="39"/>
    <w:rsid w:val="006B6119"/>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6B6119"/>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6B6119"/>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rsid w:val="006B6119"/>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6B6119"/>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6B6119"/>
    <w:pPr>
      <w:tabs>
        <w:tab w:val="right" w:leader="do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6B6119"/>
    <w:pPr>
      <w:spacing w:after="100"/>
      <w:ind w:left="1200"/>
    </w:pPr>
  </w:style>
  <w:style w:type="paragraph" w:styleId="TOC8">
    <w:name w:val="toc 8"/>
    <w:basedOn w:val="Normal"/>
    <w:next w:val="Normal"/>
    <w:autoRedefine/>
    <w:uiPriority w:val="99"/>
    <w:semiHidden/>
    <w:rsid w:val="006B6119"/>
    <w:pPr>
      <w:spacing w:after="100"/>
      <w:ind w:left="1400"/>
    </w:pPr>
  </w:style>
  <w:style w:type="paragraph" w:styleId="TOC9">
    <w:name w:val="toc 9"/>
    <w:basedOn w:val="Normal"/>
    <w:next w:val="Normal"/>
    <w:autoRedefine/>
    <w:uiPriority w:val="99"/>
    <w:semiHidden/>
    <w:rsid w:val="006B6119"/>
    <w:pPr>
      <w:spacing w:after="100"/>
      <w:ind w:left="1600"/>
    </w:pPr>
  </w:style>
  <w:style w:type="paragraph" w:customStyle="1" w:styleId="ImprintFooter1">
    <w:name w:val="ImprintFooter1"/>
    <w:semiHidden/>
    <w:rsid w:val="006B6119"/>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6B6119"/>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19250F"/>
    <w:pPr>
      <w:numPr>
        <w:numId w:val="15"/>
      </w:numPr>
      <w:tabs>
        <w:tab w:val="left" w:pos="170"/>
      </w:tabs>
      <w:spacing w:before="40" w:after="40" w:line="240" w:lineRule="auto"/>
    </w:pPr>
    <w:rPr>
      <w:rFonts w:ascii="Arial" w:eastAsia="Calibri" w:hAnsi="Arial" w:cs="Times New Roman"/>
      <w:sz w:val="18"/>
      <w:szCs w:val="24"/>
      <w:lang w:eastAsia="en-AU"/>
    </w:rPr>
  </w:style>
  <w:style w:type="table" w:customStyle="1" w:styleId="AEMOTable">
    <w:name w:val="AEMO Table"/>
    <w:basedOn w:val="TableNormal"/>
    <w:uiPriority w:val="99"/>
    <w:rsid w:val="006B6119"/>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6B6119"/>
    <w:pPr>
      <w:numPr>
        <w:ilvl w:val="1"/>
      </w:numPr>
    </w:pPr>
  </w:style>
  <w:style w:type="paragraph" w:customStyle="1" w:styleId="ListLetter3">
    <w:name w:val="List Letter 3"/>
    <w:basedOn w:val="ListLetter2"/>
    <w:uiPriority w:val="11"/>
    <w:rsid w:val="006B6119"/>
    <w:pPr>
      <w:numPr>
        <w:ilvl w:val="2"/>
      </w:numPr>
    </w:pPr>
  </w:style>
  <w:style w:type="paragraph" w:customStyle="1" w:styleId="DocRef">
    <w:name w:val="DocRef"/>
    <w:basedOn w:val="TableText"/>
    <w:uiPriority w:val="5"/>
    <w:rsid w:val="006B6119"/>
  </w:style>
  <w:style w:type="paragraph" w:customStyle="1" w:styleId="EffectDate">
    <w:name w:val="EffectDate"/>
    <w:uiPriority w:val="5"/>
    <w:rsid w:val="006B6119"/>
    <w:pPr>
      <w:spacing w:before="40" w:after="40" w:line="240" w:lineRule="auto"/>
    </w:pPr>
    <w:rPr>
      <w:rFonts w:eastAsia="Calibri" w:cs="Times New Roman"/>
      <w:sz w:val="16"/>
      <w:szCs w:val="24"/>
    </w:rPr>
  </w:style>
  <w:style w:type="paragraph" w:customStyle="1" w:styleId="ParaNum1">
    <w:name w:val="ParaNum1"/>
    <w:basedOn w:val="BodyText"/>
    <w:rsid w:val="00E85C7E"/>
    <w:pPr>
      <w:numPr>
        <w:ilvl w:val="3"/>
        <w:numId w:val="1"/>
      </w:numPr>
    </w:pPr>
  </w:style>
  <w:style w:type="paragraph" w:customStyle="1" w:styleId="ParaNum2">
    <w:name w:val="ParaNum2"/>
    <w:basedOn w:val="ParaNum1"/>
    <w:rsid w:val="00E85C7E"/>
    <w:pPr>
      <w:numPr>
        <w:ilvl w:val="4"/>
      </w:numPr>
    </w:pPr>
  </w:style>
  <w:style w:type="paragraph" w:customStyle="1" w:styleId="ParaNum3">
    <w:name w:val="ParaNum3"/>
    <w:basedOn w:val="ParaNum2"/>
    <w:rsid w:val="00E85C7E"/>
    <w:pPr>
      <w:numPr>
        <w:ilvl w:val="5"/>
      </w:numPr>
    </w:pPr>
  </w:style>
  <w:style w:type="paragraph" w:customStyle="1" w:styleId="ParaFlw1">
    <w:name w:val="ParaFlw1"/>
    <w:basedOn w:val="Normal"/>
    <w:uiPriority w:val="5"/>
    <w:qFormat/>
    <w:rsid w:val="006B6119"/>
    <w:pPr>
      <w:spacing w:after="120" w:line="240" w:lineRule="auto"/>
      <w:ind w:left="1278"/>
      <w:jc w:val="left"/>
    </w:pPr>
    <w:rPr>
      <w:rFonts w:asciiTheme="minorHAnsi" w:eastAsiaTheme="minorHAnsi" w:hAnsiTheme="minorHAnsi" w:cstheme="minorBidi"/>
      <w:szCs w:val="22"/>
    </w:rPr>
  </w:style>
  <w:style w:type="paragraph" w:customStyle="1" w:styleId="ParaFlw2">
    <w:name w:val="ParaFlw2"/>
    <w:basedOn w:val="Normal"/>
    <w:uiPriority w:val="5"/>
    <w:qFormat/>
    <w:rsid w:val="006B6119"/>
    <w:pPr>
      <w:spacing w:after="120" w:line="240" w:lineRule="auto"/>
      <w:ind w:left="1843"/>
      <w:jc w:val="left"/>
    </w:pPr>
    <w:rPr>
      <w:rFonts w:asciiTheme="minorHAnsi" w:eastAsiaTheme="minorHAnsi" w:hAnsiTheme="minorHAnsi" w:cstheme="minorBidi"/>
      <w:szCs w:val="22"/>
    </w:rPr>
  </w:style>
  <w:style w:type="paragraph" w:customStyle="1" w:styleId="ParaFlw3">
    <w:name w:val="ParaFlw3"/>
    <w:basedOn w:val="Normal"/>
    <w:uiPriority w:val="5"/>
    <w:qFormat/>
    <w:rsid w:val="006B6119"/>
    <w:pPr>
      <w:spacing w:after="120" w:line="240" w:lineRule="auto"/>
      <w:ind w:left="2414"/>
      <w:jc w:val="left"/>
    </w:pPr>
    <w:rPr>
      <w:rFonts w:asciiTheme="minorHAnsi" w:eastAsiaTheme="minorHAnsi" w:hAnsiTheme="minorHAnsi" w:cstheme="minorBidi"/>
      <w:szCs w:val="22"/>
    </w:rPr>
  </w:style>
  <w:style w:type="paragraph" w:customStyle="1" w:styleId="Lista">
    <w:name w:val="List (a)"/>
    <w:basedOn w:val="Normal"/>
    <w:qFormat/>
    <w:rsid w:val="006B6119"/>
    <w:pPr>
      <w:numPr>
        <w:ilvl w:val="1"/>
        <w:numId w:val="12"/>
      </w:numPr>
      <w:spacing w:after="120" w:line="240" w:lineRule="auto"/>
      <w:jc w:val="left"/>
    </w:pPr>
    <w:rPr>
      <w:rFonts w:asciiTheme="minorHAnsi" w:eastAsiaTheme="minorHAnsi" w:hAnsiTheme="minorHAnsi" w:cstheme="minorBidi"/>
      <w:szCs w:val="22"/>
    </w:rPr>
  </w:style>
  <w:style w:type="paragraph" w:customStyle="1" w:styleId="Listi">
    <w:name w:val="List (i)"/>
    <w:basedOn w:val="Normal"/>
    <w:uiPriority w:val="1"/>
    <w:qFormat/>
    <w:rsid w:val="006B6119"/>
    <w:pPr>
      <w:numPr>
        <w:ilvl w:val="2"/>
        <w:numId w:val="12"/>
      </w:numPr>
      <w:spacing w:after="120" w:line="240" w:lineRule="auto"/>
      <w:jc w:val="left"/>
    </w:pPr>
    <w:rPr>
      <w:rFonts w:asciiTheme="minorHAnsi" w:eastAsiaTheme="minorHAnsi" w:hAnsiTheme="minorHAnsi" w:cstheme="minorBidi"/>
      <w:szCs w:val="22"/>
    </w:rPr>
  </w:style>
  <w:style w:type="paragraph" w:customStyle="1" w:styleId="ListA0">
    <w:name w:val="List (A)"/>
    <w:basedOn w:val="Normal"/>
    <w:uiPriority w:val="2"/>
    <w:qFormat/>
    <w:rsid w:val="006B6119"/>
    <w:pPr>
      <w:numPr>
        <w:ilvl w:val="3"/>
        <w:numId w:val="12"/>
      </w:numPr>
      <w:spacing w:after="120" w:line="240" w:lineRule="auto"/>
      <w:jc w:val="left"/>
    </w:pPr>
    <w:rPr>
      <w:rFonts w:asciiTheme="minorHAnsi" w:eastAsiaTheme="minorHAnsi" w:hAnsiTheme="minorHAnsi" w:cstheme="minorBidi"/>
      <w:szCs w:val="22"/>
    </w:rPr>
  </w:style>
  <w:style w:type="paragraph" w:customStyle="1" w:styleId="ParaFlw0">
    <w:name w:val="ParaFlw0"/>
    <w:basedOn w:val="Normal"/>
    <w:uiPriority w:val="5"/>
    <w:qFormat/>
    <w:rsid w:val="006B6119"/>
    <w:pPr>
      <w:spacing w:after="120" w:line="240" w:lineRule="auto"/>
      <w:ind w:left="710"/>
      <w:jc w:val="left"/>
    </w:pPr>
    <w:rPr>
      <w:rFonts w:asciiTheme="minorHAnsi" w:eastAsiaTheme="minorHAnsi" w:hAnsiTheme="minorHAnsi" w:cstheme="minorBidi"/>
      <w:szCs w:val="22"/>
    </w:rPr>
  </w:style>
  <w:style w:type="character" w:styleId="CommentReference">
    <w:name w:val="annotation reference"/>
    <w:basedOn w:val="DefaultParagraphFont"/>
    <w:uiPriority w:val="5"/>
    <w:unhideWhenUsed/>
    <w:rsid w:val="006B6119"/>
    <w:rPr>
      <w:sz w:val="16"/>
      <w:szCs w:val="16"/>
    </w:rPr>
  </w:style>
  <w:style w:type="table" w:customStyle="1" w:styleId="LegalFooterTable">
    <w:name w:val="LegalFooterTable"/>
    <w:basedOn w:val="TableNormal"/>
    <w:uiPriority w:val="99"/>
    <w:rsid w:val="006B6119"/>
    <w:pPr>
      <w:spacing w:after="0" w:line="240" w:lineRule="auto"/>
    </w:pPr>
    <w:tblPr>
      <w:tblCellMar>
        <w:left w:w="0" w:type="dxa"/>
        <w:right w:w="0" w:type="dxa"/>
      </w:tblCellMar>
    </w:tblPr>
  </w:style>
  <w:style w:type="paragraph" w:customStyle="1" w:styleId="ManNum1">
    <w:name w:val="ManNum1"/>
    <w:basedOn w:val="Normal"/>
    <w:uiPriority w:val="5"/>
    <w:qFormat/>
    <w:rsid w:val="006B6119"/>
    <w:pPr>
      <w:tabs>
        <w:tab w:val="left" w:pos="1278"/>
      </w:tabs>
      <w:spacing w:after="120" w:line="240" w:lineRule="auto"/>
      <w:ind w:left="1278" w:hanging="568"/>
      <w:jc w:val="left"/>
    </w:pPr>
    <w:rPr>
      <w:rFonts w:asciiTheme="minorHAnsi" w:eastAsiaTheme="minorHAnsi" w:hAnsiTheme="minorHAnsi" w:cstheme="minorBidi"/>
      <w:sz w:val="22"/>
      <w:szCs w:val="22"/>
    </w:rPr>
  </w:style>
  <w:style w:type="paragraph" w:customStyle="1" w:styleId="ManNum2">
    <w:name w:val="ManNum2"/>
    <w:basedOn w:val="Normal"/>
    <w:uiPriority w:val="5"/>
    <w:qFormat/>
    <w:rsid w:val="006B6119"/>
    <w:pPr>
      <w:tabs>
        <w:tab w:val="left" w:pos="1846"/>
      </w:tabs>
      <w:spacing w:after="120" w:line="240" w:lineRule="auto"/>
      <w:ind w:left="1846" w:hanging="568"/>
      <w:jc w:val="left"/>
    </w:pPr>
    <w:rPr>
      <w:rFonts w:asciiTheme="minorHAnsi" w:eastAsiaTheme="minorHAnsi" w:hAnsiTheme="minorHAnsi" w:cstheme="minorBidi"/>
      <w:sz w:val="22"/>
      <w:szCs w:val="22"/>
    </w:rPr>
  </w:style>
  <w:style w:type="paragraph" w:customStyle="1" w:styleId="ManNum3">
    <w:name w:val="ManNum3"/>
    <w:basedOn w:val="Normal"/>
    <w:uiPriority w:val="5"/>
    <w:qFormat/>
    <w:rsid w:val="006B6119"/>
    <w:pPr>
      <w:tabs>
        <w:tab w:val="left" w:pos="2414"/>
      </w:tabs>
      <w:spacing w:after="120" w:line="240" w:lineRule="auto"/>
      <w:ind w:left="2414" w:hanging="568"/>
      <w:jc w:val="left"/>
    </w:pPr>
    <w:rPr>
      <w:rFonts w:asciiTheme="minorHAnsi" w:eastAsiaTheme="minorHAnsi" w:hAnsiTheme="minorHAnsi" w:cstheme="minorBidi"/>
      <w:sz w:val="22"/>
      <w:szCs w:val="22"/>
    </w:rPr>
  </w:style>
  <w:style w:type="paragraph" w:customStyle="1" w:styleId="ResetPara">
    <w:name w:val="ResetPara"/>
    <w:next w:val="BodyText"/>
    <w:uiPriority w:val="99"/>
    <w:qFormat/>
    <w:rsid w:val="0019250F"/>
    <w:pPr>
      <w:keepNext/>
      <w:numPr>
        <w:numId w:val="12"/>
      </w:numPr>
      <w:spacing w:after="0" w:line="240" w:lineRule="auto"/>
    </w:pPr>
    <w:rPr>
      <w:rFonts w:eastAsiaTheme="majorEastAsia" w:cstheme="majorBidi"/>
      <w:color w:val="FF0000"/>
      <w:sz w:val="8"/>
      <w:szCs w:val="32"/>
    </w:rPr>
  </w:style>
  <w:style w:type="paragraph" w:customStyle="1" w:styleId="SchedHdg1">
    <w:name w:val="SchedHdg 1"/>
    <w:next w:val="ResetPara"/>
    <w:uiPriority w:val="8"/>
    <w:qFormat/>
    <w:rsid w:val="006B6119"/>
    <w:pPr>
      <w:numPr>
        <w:ilvl w:val="1"/>
        <w:numId w:val="13"/>
      </w:numPr>
      <w:outlineLvl w:val="0"/>
    </w:pPr>
    <w:rPr>
      <w:rFonts w:asciiTheme="majorHAnsi" w:hAnsiTheme="majorHAnsi"/>
      <w:b/>
      <w:color w:val="1E4164" w:themeColor="accent6"/>
      <w:sz w:val="24"/>
    </w:rPr>
  </w:style>
  <w:style w:type="paragraph" w:customStyle="1" w:styleId="SchedHdg2">
    <w:name w:val="SchedHdg 2"/>
    <w:next w:val="ResetPara"/>
    <w:uiPriority w:val="8"/>
    <w:qFormat/>
    <w:rsid w:val="006B6119"/>
    <w:pPr>
      <w:numPr>
        <w:ilvl w:val="2"/>
        <w:numId w:val="13"/>
      </w:numPr>
      <w:outlineLvl w:val="1"/>
    </w:pPr>
    <w:rPr>
      <w:rFonts w:asciiTheme="majorHAnsi" w:hAnsiTheme="majorHAnsi"/>
      <w:b/>
      <w:color w:val="1E4164" w:themeColor="accent6"/>
      <w:sz w:val="20"/>
    </w:rPr>
  </w:style>
  <w:style w:type="paragraph" w:customStyle="1" w:styleId="ScheduleSection">
    <w:name w:val="ScheduleSection"/>
    <w:basedOn w:val="Normal"/>
    <w:next w:val="ResetPara"/>
    <w:uiPriority w:val="8"/>
    <w:qFormat/>
    <w:rsid w:val="006B6119"/>
    <w:pPr>
      <w:numPr>
        <w:numId w:val="13"/>
      </w:numPr>
      <w:spacing w:after="120" w:line="240" w:lineRule="auto"/>
      <w:jc w:val="left"/>
      <w:outlineLvl w:val="0"/>
    </w:pPr>
    <w:rPr>
      <w:rFonts w:asciiTheme="majorHAnsi" w:eastAsiaTheme="minorHAnsi" w:hAnsiTheme="majorHAnsi" w:cstheme="minorBidi"/>
      <w:b/>
      <w:caps/>
      <w:color w:val="1E4164" w:themeColor="accent6"/>
      <w:sz w:val="22"/>
      <w:szCs w:val="22"/>
    </w:rPr>
  </w:style>
  <w:style w:type="paragraph" w:customStyle="1" w:styleId="TxtFlw0">
    <w:name w:val="TxtFlw0"/>
    <w:basedOn w:val="Normal"/>
    <w:qFormat/>
    <w:rsid w:val="006B6119"/>
    <w:pPr>
      <w:spacing w:after="120" w:line="240" w:lineRule="auto"/>
      <w:ind w:left="710"/>
      <w:jc w:val="left"/>
    </w:pPr>
    <w:rPr>
      <w:rFonts w:asciiTheme="minorHAnsi" w:eastAsiaTheme="minorHAnsi" w:hAnsiTheme="minorHAnsi" w:cstheme="minorBidi"/>
      <w:szCs w:val="22"/>
    </w:rPr>
  </w:style>
  <w:style w:type="paragraph" w:customStyle="1" w:styleId="TxtNum1">
    <w:name w:val="TxtNum1"/>
    <w:basedOn w:val="Normal"/>
    <w:qFormat/>
    <w:rsid w:val="006B6119"/>
    <w:pPr>
      <w:tabs>
        <w:tab w:val="num" w:pos="1276"/>
      </w:tabs>
      <w:spacing w:after="120" w:line="240" w:lineRule="auto"/>
      <w:ind w:left="1276" w:hanging="567"/>
      <w:jc w:val="left"/>
    </w:pPr>
    <w:rPr>
      <w:rFonts w:asciiTheme="minorHAnsi" w:eastAsiaTheme="minorHAnsi" w:hAnsiTheme="minorHAnsi" w:cstheme="minorBidi"/>
      <w:sz w:val="22"/>
      <w:szCs w:val="22"/>
    </w:rPr>
  </w:style>
  <w:style w:type="paragraph" w:customStyle="1" w:styleId="TxtNum2">
    <w:name w:val="TxtNum2"/>
    <w:basedOn w:val="Normal"/>
    <w:qFormat/>
    <w:rsid w:val="006B6119"/>
    <w:pPr>
      <w:tabs>
        <w:tab w:val="num" w:pos="1843"/>
      </w:tabs>
      <w:spacing w:after="120" w:line="240" w:lineRule="auto"/>
      <w:ind w:left="1843" w:hanging="567"/>
      <w:jc w:val="left"/>
    </w:pPr>
    <w:rPr>
      <w:rFonts w:asciiTheme="minorHAnsi" w:eastAsiaTheme="minorHAnsi" w:hAnsiTheme="minorHAnsi" w:cstheme="minorBidi"/>
      <w:sz w:val="22"/>
      <w:szCs w:val="22"/>
    </w:rPr>
  </w:style>
  <w:style w:type="paragraph" w:customStyle="1" w:styleId="TxtNum3">
    <w:name w:val="TxtNum3"/>
    <w:basedOn w:val="Normal"/>
    <w:qFormat/>
    <w:rsid w:val="006B6119"/>
    <w:pPr>
      <w:tabs>
        <w:tab w:val="num" w:pos="1843"/>
      </w:tabs>
      <w:spacing w:after="120" w:line="240" w:lineRule="auto"/>
      <w:ind w:left="2410" w:hanging="567"/>
      <w:jc w:val="left"/>
    </w:pPr>
    <w:rPr>
      <w:rFonts w:asciiTheme="minorHAnsi" w:eastAsiaTheme="minorHAnsi" w:hAnsiTheme="minorHAnsi" w:cstheme="minorBidi"/>
      <w:sz w:val="22"/>
      <w:szCs w:val="22"/>
    </w:rPr>
  </w:style>
  <w:style w:type="paragraph" w:styleId="Revision">
    <w:name w:val="Revision"/>
    <w:hidden/>
    <w:uiPriority w:val="99"/>
    <w:semiHidden/>
    <w:rsid w:val="00AE33B1"/>
    <w:pPr>
      <w:spacing w:after="0" w:line="240" w:lineRule="auto"/>
    </w:pPr>
    <w:rPr>
      <w:rFonts w:ascii="Arial" w:eastAsia="Calibri" w:hAnsi="Arial" w:cs="Times New Roman"/>
      <w:sz w:val="20"/>
      <w:szCs w:val="24"/>
    </w:rPr>
  </w:style>
  <w:style w:type="table" w:styleId="PlainTable1">
    <w:name w:val="Plain Table 1"/>
    <w:basedOn w:val="TableNormal"/>
    <w:uiPriority w:val="41"/>
    <w:rsid w:val="007C2A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00188151">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06955145">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855851293">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41003977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35717820">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eader" Target="header5.xml"/><Relationship Id="rId34"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0.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header" Target="header9.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mailto:info@aemo.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6.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6.pn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Sheet1!$B$1</c:f>
              <c:strCache>
                <c:ptCount val="1"/>
                <c:pt idx="0">
                  <c:v>FUM </c:v>
                </c:pt>
              </c:strCache>
            </c:strRef>
          </c:tx>
          <c:spPr>
            <a:ln w="28575" cap="rnd">
              <a:solidFill>
                <a:schemeClr val="accent3">
                  <a:lumMod val="75000"/>
                </a:schemeClr>
              </a:solidFill>
              <a:prstDash val="solid"/>
              <a:round/>
            </a:ln>
            <a:effectLst/>
          </c:spPr>
          <c:marker>
            <c:symbol val="none"/>
          </c:marker>
          <c:val>
            <c:numRef>
              <c:f>Sheet1!$B$2:$B$20</c:f>
              <c:numCache>
                <c:formatCode>General</c:formatCode>
                <c:ptCount val="19"/>
                <c:pt idx="0">
                  <c:v>50</c:v>
                </c:pt>
                <c:pt idx="1">
                  <c:v>100</c:v>
                </c:pt>
                <c:pt idx="2">
                  <c:v>250</c:v>
                </c:pt>
                <c:pt idx="3">
                  <c:v>400</c:v>
                </c:pt>
                <c:pt idx="4">
                  <c:v>500</c:v>
                </c:pt>
                <c:pt idx="5">
                  <c:v>550</c:v>
                </c:pt>
                <c:pt idx="6">
                  <c:v>650</c:v>
                </c:pt>
                <c:pt idx="7">
                  <c:v>700</c:v>
                </c:pt>
                <c:pt idx="8">
                  <c:v>800</c:v>
                </c:pt>
                <c:pt idx="9">
                  <c:v>900</c:v>
                </c:pt>
                <c:pt idx="10">
                  <c:v>1000</c:v>
                </c:pt>
                <c:pt idx="11">
                  <c:v>1100</c:v>
                </c:pt>
                <c:pt idx="12">
                  <c:v>1200</c:v>
                </c:pt>
                <c:pt idx="13">
                  <c:v>1250</c:v>
                </c:pt>
                <c:pt idx="14">
                  <c:v>1300</c:v>
                </c:pt>
                <c:pt idx="15">
                  <c:v>1350</c:v>
                </c:pt>
                <c:pt idx="16">
                  <c:v>1400</c:v>
                </c:pt>
                <c:pt idx="17">
                  <c:v>1450</c:v>
                </c:pt>
                <c:pt idx="18">
                  <c:v>1450</c:v>
                </c:pt>
              </c:numCache>
            </c:numRef>
          </c:val>
          <c:smooth val="0"/>
          <c:extLst>
            <c:ext xmlns:c16="http://schemas.microsoft.com/office/drawing/2014/chart" uri="{C3380CC4-5D6E-409C-BE32-E72D297353CC}">
              <c16:uniqueId val="{00000000-AFEA-453A-8D06-0CDE48D2D0DB}"/>
            </c:ext>
          </c:extLst>
        </c:ser>
        <c:ser>
          <c:idx val="2"/>
          <c:order val="1"/>
          <c:tx>
            <c:strRef>
              <c:f>Sheet1!$C$1</c:f>
              <c:strCache>
                <c:ptCount val="1"/>
                <c:pt idx="0">
                  <c:v>LOR3</c:v>
                </c:pt>
              </c:strCache>
            </c:strRef>
          </c:tx>
          <c:spPr>
            <a:ln w="47625" cap="rnd">
              <a:solidFill>
                <a:schemeClr val="accent2">
                  <a:lumMod val="75000"/>
                </a:schemeClr>
              </a:solidFill>
              <a:round/>
            </a:ln>
            <a:effectLst/>
          </c:spPr>
          <c:marker>
            <c:symbol val="none"/>
          </c:marker>
          <c:val>
            <c:numRef>
              <c:f>Sheet1!$C$2:$C$20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extLst>
            <c:ext xmlns:c16="http://schemas.microsoft.com/office/drawing/2014/chart" uri="{C3380CC4-5D6E-409C-BE32-E72D297353CC}">
              <c16:uniqueId val="{00000001-AFEA-453A-8D06-0CDE48D2D0DB}"/>
            </c:ext>
          </c:extLst>
        </c:ser>
        <c:ser>
          <c:idx val="3"/>
          <c:order val="2"/>
          <c:tx>
            <c:strRef>
              <c:f>Sheet1!$D$1</c:f>
              <c:strCache>
                <c:ptCount val="1"/>
                <c:pt idx="0">
                  <c:v>LOR2 </c:v>
                </c:pt>
              </c:strCache>
            </c:strRef>
          </c:tx>
          <c:spPr>
            <a:ln w="28575" cap="rnd">
              <a:solidFill>
                <a:schemeClr val="accent2">
                  <a:lumMod val="60000"/>
                  <a:lumOff val="40000"/>
                </a:schemeClr>
              </a:solidFill>
              <a:prstDash val="dash"/>
              <a:round/>
            </a:ln>
            <a:effectLst/>
          </c:spPr>
          <c:marker>
            <c:symbol val="none"/>
          </c:marker>
          <c:val>
            <c:numRef>
              <c:f>Sheet1!$D$2:$D$20</c:f>
              <c:numCache>
                <c:formatCode>General</c:formatCode>
                <c:ptCount val="19"/>
                <c:pt idx="0">
                  <c:v>700</c:v>
                </c:pt>
                <c:pt idx="1">
                  <c:v>700</c:v>
                </c:pt>
                <c:pt idx="2">
                  <c:v>700</c:v>
                </c:pt>
                <c:pt idx="3">
                  <c:v>700</c:v>
                </c:pt>
                <c:pt idx="4">
                  <c:v>700</c:v>
                </c:pt>
                <c:pt idx="5">
                  <c:v>700</c:v>
                </c:pt>
                <c:pt idx="6">
                  <c:v>700</c:v>
                </c:pt>
                <c:pt idx="7">
                  <c:v>700</c:v>
                </c:pt>
                <c:pt idx="8">
                  <c:v>800</c:v>
                </c:pt>
                <c:pt idx="9">
                  <c:v>900</c:v>
                </c:pt>
                <c:pt idx="10">
                  <c:v>1000</c:v>
                </c:pt>
                <c:pt idx="11">
                  <c:v>1100</c:v>
                </c:pt>
                <c:pt idx="12">
                  <c:v>1200</c:v>
                </c:pt>
                <c:pt idx="13">
                  <c:v>1250</c:v>
                </c:pt>
                <c:pt idx="14">
                  <c:v>1300</c:v>
                </c:pt>
                <c:pt idx="15">
                  <c:v>1350</c:v>
                </c:pt>
                <c:pt idx="16">
                  <c:v>1400</c:v>
                </c:pt>
                <c:pt idx="17">
                  <c:v>1450</c:v>
                </c:pt>
                <c:pt idx="18">
                  <c:v>1450</c:v>
                </c:pt>
              </c:numCache>
            </c:numRef>
          </c:val>
          <c:smooth val="0"/>
          <c:extLst>
            <c:ext xmlns:c16="http://schemas.microsoft.com/office/drawing/2014/chart" uri="{C3380CC4-5D6E-409C-BE32-E72D297353CC}">
              <c16:uniqueId val="{00000002-AFEA-453A-8D06-0CDE48D2D0DB}"/>
            </c:ext>
          </c:extLst>
        </c:ser>
        <c:ser>
          <c:idx val="0"/>
          <c:order val="3"/>
          <c:tx>
            <c:strRef>
              <c:f>Sheet1!$E$1</c:f>
              <c:strCache>
                <c:ptCount val="1"/>
                <c:pt idx="0">
                  <c:v>LOR1 </c:v>
                </c:pt>
              </c:strCache>
            </c:strRef>
          </c:tx>
          <c:spPr>
            <a:ln w="28575" cap="rnd">
              <a:solidFill>
                <a:schemeClr val="accent1"/>
              </a:solidFill>
              <a:prstDash val="dash"/>
              <a:round/>
            </a:ln>
            <a:effectLst/>
          </c:spPr>
          <c:marker>
            <c:symbol val="none"/>
          </c:marker>
          <c:val>
            <c:numRef>
              <c:f>Sheet1!$E$2:$E$20</c:f>
              <c:numCache>
                <c:formatCode>General</c:formatCode>
                <c:ptCount val="19"/>
                <c:pt idx="0">
                  <c:v>1100</c:v>
                </c:pt>
                <c:pt idx="1">
                  <c:v>1100</c:v>
                </c:pt>
                <c:pt idx="2">
                  <c:v>1100</c:v>
                </c:pt>
                <c:pt idx="3">
                  <c:v>1100</c:v>
                </c:pt>
                <c:pt idx="4">
                  <c:v>1100</c:v>
                </c:pt>
                <c:pt idx="5">
                  <c:v>1100</c:v>
                </c:pt>
                <c:pt idx="6">
                  <c:v>1100</c:v>
                </c:pt>
                <c:pt idx="7">
                  <c:v>1100</c:v>
                </c:pt>
                <c:pt idx="8">
                  <c:v>1100</c:v>
                </c:pt>
                <c:pt idx="9">
                  <c:v>1100</c:v>
                </c:pt>
                <c:pt idx="10">
                  <c:v>1100</c:v>
                </c:pt>
                <c:pt idx="11">
                  <c:v>1100</c:v>
                </c:pt>
                <c:pt idx="12">
                  <c:v>1200</c:v>
                </c:pt>
                <c:pt idx="13">
                  <c:v>1250</c:v>
                </c:pt>
                <c:pt idx="14">
                  <c:v>1300</c:v>
                </c:pt>
                <c:pt idx="15">
                  <c:v>1350</c:v>
                </c:pt>
                <c:pt idx="16">
                  <c:v>1400</c:v>
                </c:pt>
                <c:pt idx="17">
                  <c:v>1450</c:v>
                </c:pt>
                <c:pt idx="18">
                  <c:v>1450</c:v>
                </c:pt>
              </c:numCache>
            </c:numRef>
          </c:val>
          <c:smooth val="0"/>
          <c:extLst>
            <c:ext xmlns:c16="http://schemas.microsoft.com/office/drawing/2014/chart" uri="{C3380CC4-5D6E-409C-BE32-E72D297353CC}">
              <c16:uniqueId val="{00000003-AFEA-453A-8D06-0CDE48D2D0DB}"/>
            </c:ext>
          </c:extLst>
        </c:ser>
        <c:dLbls>
          <c:showLegendKey val="0"/>
          <c:showVal val="0"/>
          <c:showCatName val="0"/>
          <c:showSerName val="0"/>
          <c:showPercent val="0"/>
          <c:showBubbleSize val="0"/>
        </c:dLbls>
        <c:smooth val="0"/>
        <c:axId val="454309040"/>
        <c:axId val="454309432"/>
      </c:lineChart>
      <c:catAx>
        <c:axId val="454309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Forecasting Horizon (hrs)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09432"/>
        <c:crosses val="autoZero"/>
        <c:auto val="1"/>
        <c:lblAlgn val="ctr"/>
        <c:lblOffset val="100"/>
        <c:noMultiLvlLbl val="0"/>
      </c:catAx>
      <c:valAx>
        <c:axId val="454309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Forecasr</a:t>
                </a:r>
                <a:r>
                  <a:rPr lang="en-AU" baseline="0"/>
                  <a:t> Reserve (MW)</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0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0.1493</cdr:x>
      <cdr:y>0.36402</cdr:y>
    </cdr:from>
    <cdr:to>
      <cdr:x>0.25775</cdr:x>
      <cdr:y>0.43096</cdr:y>
    </cdr:to>
    <cdr:sp macro="" textlink="">
      <cdr:nvSpPr>
        <cdr:cNvPr id="2" name="TextBox 1"/>
        <cdr:cNvSpPr txBox="1"/>
      </cdr:nvSpPr>
      <cdr:spPr>
        <a:xfrm xmlns:a="http://schemas.openxmlformats.org/drawingml/2006/main">
          <a:off x="807743" y="1325892"/>
          <a:ext cx="586717" cy="243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LCR</a:t>
          </a:r>
        </a:p>
      </cdr:txBody>
    </cdr:sp>
  </cdr:relSizeAnchor>
  <cdr:relSizeAnchor xmlns:cdr="http://schemas.openxmlformats.org/drawingml/2006/chartDrawing">
    <cdr:from>
      <cdr:x>0.17042</cdr:x>
      <cdr:y>0.15272</cdr:y>
    </cdr:from>
    <cdr:to>
      <cdr:x>0.33944</cdr:x>
      <cdr:y>0.22176</cdr:y>
    </cdr:to>
    <cdr:sp macro="" textlink="">
      <cdr:nvSpPr>
        <cdr:cNvPr id="3" name="TextBox 2"/>
        <cdr:cNvSpPr txBox="1"/>
      </cdr:nvSpPr>
      <cdr:spPr>
        <a:xfrm xmlns:a="http://schemas.openxmlformats.org/drawingml/2006/main">
          <a:off x="922020" y="556260"/>
          <a:ext cx="914400" cy="2514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0.18169</cdr:x>
      <cdr:y>0.1841</cdr:y>
    </cdr:from>
    <cdr:to>
      <cdr:x>0.3507</cdr:x>
      <cdr:y>0.2364</cdr:y>
    </cdr:to>
    <cdr:sp macro="" textlink="">
      <cdr:nvSpPr>
        <cdr:cNvPr id="4" name="TextBox 3"/>
        <cdr:cNvSpPr txBox="1"/>
      </cdr:nvSpPr>
      <cdr:spPr>
        <a:xfrm xmlns:a="http://schemas.openxmlformats.org/drawingml/2006/main">
          <a:off x="982980" y="670560"/>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0.14507</cdr:x>
      <cdr:y>0.16527</cdr:y>
    </cdr:from>
    <cdr:to>
      <cdr:x>0.22535</cdr:x>
      <cdr:y>0.25105</cdr:y>
    </cdr:to>
    <cdr:sp macro="" textlink="">
      <cdr:nvSpPr>
        <cdr:cNvPr id="5" name="TextBox 4"/>
        <cdr:cNvSpPr txBox="1"/>
      </cdr:nvSpPr>
      <cdr:spPr>
        <a:xfrm xmlns:a="http://schemas.openxmlformats.org/drawingml/2006/main">
          <a:off x="784860" y="601980"/>
          <a:ext cx="434340" cy="3124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LCR2</a:t>
          </a:r>
        </a:p>
      </cdr:txBody>
    </cdr:sp>
  </cdr:relSizeAnchor>
</c:userShape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409ac0fb-07cb-4169-8a26-def2760b5502" ContentTypeId="0x0101009BE89D58CAF0934CA32A20BCFFD353DC"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
        <AccountId xsi:nil="true"/>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Policies and Procedures</TermName>
          <TermId>35068210-b48f-4046-9f07-b4a9fb08589f</TermId>
        </TermInfo>
      </Terms>
    </AEMODocumentTypeTaxHTField0>
    <AEMOKeywordsTaxHTField0 xmlns="a14523ce-dede-483e-883a-2d83261080bd">
      <Terms xmlns="http://schemas.microsoft.com/office/infopath/2007/PartnerControls">
        <TermInfo xmlns="http://schemas.microsoft.com/office/infopath/2007/PartnerControls">
          <TermName xmlns="http://schemas.microsoft.com/office/infopath/2007/PartnerControls">Direction</TermName>
          <TermId xmlns="http://schemas.microsoft.com/office/infopath/2007/PartnerControls">75166afb-01c5-4b7e-a2aa-2a9e3b667ee0</TermId>
        </TermInfo>
        <TermInfo xmlns="http://schemas.microsoft.com/office/infopath/2007/PartnerControls">
          <TermName xmlns="http://schemas.microsoft.com/office/infopath/2007/PartnerControls">Reliability</TermName>
          <TermId xmlns="http://schemas.microsoft.com/office/infopath/2007/PartnerControls">8222f0f8-c368-49be-9525-29ec16c8ec1d</TermId>
        </TermInfo>
      </Terms>
    </AEMOKeywordsTaxHTField0>
    <TaxCatchAll xmlns="a14523ce-dede-483e-883a-2d83261080bd">
      <Value>68</Value>
      <Value>4</Value>
      <Value>73</Value>
    </TaxCatchAll>
    <AEMODescription xmlns="a14523ce-dede-483e-883a-2d83261080bd">Reserve Level Declaration Guidelines V2 draft</AEMODescription>
    <_dlc_DocId xmlns="a14523ce-dede-483e-883a-2d83261080bd">POWERSYSOPS-6-5063</_dlc_DocId>
    <_dlc_DocIdUrl xmlns="a14523ce-dede-483e-883a-2d83261080bd">
      <Url>http://sharedocs/sites/pso/_layouts/15/DocIdRedir.aspx?ID=POWERSYSOPS-6-5063</Url>
      <Description>POWERSYSOPS-6-5063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AEMODocument" ma:contentTypeID="0x0101009BE89D58CAF0934CA32A20BCFFD353DC006B6C6D69D9C13F4DA47DED36ADA5D1DF" ma:contentTypeVersion="54" ma:contentTypeDescription="" ma:contentTypeScope="" ma:versionID="bf365492bd3d2ad46baeada14f2dc3a5">
  <xsd:schema xmlns:xsd="http://www.w3.org/2001/XMLSchema" xmlns:xs="http://www.w3.org/2001/XMLSchema" xmlns:p="http://schemas.microsoft.com/office/2006/metadata/properties" xmlns:ns2="a14523ce-dede-483e-883a-2d83261080bd" targetNamespace="http://schemas.microsoft.com/office/2006/metadata/properties" ma:root="true" ma:fieldsID="8e801314ae0d6bbc1400a46d96eb6ca0"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a0e1bd3a-0738-442e-b92a-648386ea248f}" ma:internalName="TaxCatchAll" ma:showField="CatchAllData"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0e1bd3a-0738-442e-b92a-648386ea248f}" ma:internalName="TaxCatchAllLabel" ma:readOnly="true" ma:showField="CatchAllDataLabel"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3;#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6CA7F-0715-4622-A761-911946CA247B}">
  <ds:schemaRefs>
    <ds:schemaRef ds:uri="http://schemas.microsoft.com/sharepoint/events"/>
  </ds:schemaRefs>
</ds:datastoreItem>
</file>

<file path=customXml/itemProps2.xml><?xml version="1.0" encoding="utf-8"?>
<ds:datastoreItem xmlns:ds="http://schemas.openxmlformats.org/officeDocument/2006/customXml" ds:itemID="{6E989458-ADC1-432C-9DF7-36C9829D8B80}">
  <ds:schemaRefs>
    <ds:schemaRef ds:uri="Microsoft.SharePoint.Taxonomy.ContentTypeSync"/>
  </ds:schemaRefs>
</ds:datastoreItem>
</file>

<file path=customXml/itemProps3.xml><?xml version="1.0" encoding="utf-8"?>
<ds:datastoreItem xmlns:ds="http://schemas.openxmlformats.org/officeDocument/2006/customXml" ds:itemID="{9203B086-CFDB-48D2-91C1-FA0F3B38C44C}">
  <ds:schemaRefs>
    <ds:schemaRef ds:uri="http://schemas.microsoft.com/office/2006/metadata/customXsn"/>
  </ds:schemaRefs>
</ds:datastoreItem>
</file>

<file path=customXml/itemProps4.xml><?xml version="1.0" encoding="utf-8"?>
<ds:datastoreItem xmlns:ds="http://schemas.openxmlformats.org/officeDocument/2006/customXml" ds:itemID="{61633BED-5CCB-4E16-9F2B-A8AC0A917E8C}">
  <ds:schemaRefs>
    <ds:schemaRef ds:uri="http://www.w3.org/XML/1998/namespace"/>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a14523ce-dede-483e-883a-2d83261080bd"/>
    <ds:schemaRef ds:uri="http://schemas.microsoft.com/office/2006/metadata/properties"/>
  </ds:schemaRefs>
</ds:datastoreItem>
</file>

<file path=customXml/itemProps5.xml><?xml version="1.0" encoding="utf-8"?>
<ds:datastoreItem xmlns:ds="http://schemas.openxmlformats.org/officeDocument/2006/customXml" ds:itemID="{1031AD01-8DAD-4DD6-A317-02C33FCC3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6B9AE72-8016-42EF-AADB-894394EDAB9E}">
  <ds:schemaRefs>
    <ds:schemaRef ds:uri="http://schemas.microsoft.com/sharepoint/v3/contenttype/forms"/>
  </ds:schemaRefs>
</ds:datastoreItem>
</file>

<file path=customXml/itemProps7.xml><?xml version="1.0" encoding="utf-8"?>
<ds:datastoreItem xmlns:ds="http://schemas.openxmlformats.org/officeDocument/2006/customXml" ds:itemID="{A093134C-221E-42A2-98DE-01ABEB9F5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5427</Words>
  <Characters>30937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External Procedures</vt:lpstr>
    </vt:vector>
  </TitlesOfParts>
  <Company/>
  <LinksUpToDate>false</LinksUpToDate>
  <CharactersWithSpaces>36292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Procedures</dc:title>
  <dc:creator>Louise Thomson</dc:creator>
  <cp:lastModifiedBy>Jack Fox</cp:lastModifiedBy>
  <cp:revision>2</cp:revision>
  <cp:lastPrinted>2018-09-28T03:06:00Z</cp:lastPrinted>
  <dcterms:created xsi:type="dcterms:W3CDTF">2018-10-04T02:07:00Z</dcterms:created>
  <dcterms:modified xsi:type="dcterms:W3CDTF">2018-10-04T02:07:00Z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0x0101009BE89D58CAF0934CA32A20BCFFD353DC006B6C6D69D9C13F4DA47DED36ADA5D1DF</vt:lpwstr>
  </property>
  <property fmtid="{D5CDD505-2E9C-101B-9397-08002B2CF9AE}" pid="3" name="_dlc_DocIdItemGuid">
    <vt:lpwstr>2db789f0-bb74-4ebc-bbd9-5aa06b962a5c</vt:lpwstr>
  </property>
  <property fmtid="{D5CDD505-2E9C-101B-9397-08002B2CF9AE}" pid="4" name="AEMODocumentType">
    <vt:lpwstr>4;#Policies and Procedures|35068210-b48f-4046-9f07-b4a9fb08589f</vt:lpwstr>
  </property>
  <property fmtid="{D5CDD505-2E9C-101B-9397-08002B2CF9AE}" pid="5" name="AEMOKeywords0">
    <vt:lpwstr/>
  </property>
  <property fmtid="{D5CDD505-2E9C-101B-9397-08002B2CF9AE}" pid="6" name="Order">
    <vt:r8>17300</vt:r8>
  </property>
  <property fmtid="{D5CDD505-2E9C-101B-9397-08002B2CF9AE}" pid="7" name="AEMOKeywords">
    <vt:lpwstr>73;#Direction|75166afb-01c5-4b7e-a2aa-2a9e3b667ee0;#68;#Reliability|8222f0f8-c368-49be-9525-29ec16c8ec1d</vt:lpwstr>
  </property>
</Properties>
</file>