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C8E717" w14:textId="77777777" w:rsidR="006873C8" w:rsidRPr="006C0690" w:rsidRDefault="006873C8" w:rsidP="006C0690">
      <w:pPr>
        <w:jc w:val="center"/>
        <w:rPr>
          <w:rFonts w:ascii="Arial" w:hAnsi="Arial" w:cs="Arial"/>
          <w:b/>
          <w:sz w:val="48"/>
          <w:szCs w:val="48"/>
        </w:rPr>
      </w:pPr>
      <w:bookmarkStart w:id="0" w:name="_Toc14666072"/>
      <w:bookmarkStart w:id="1" w:name="_Toc1815121"/>
      <w:bookmarkStart w:id="2" w:name="_Toc13987964"/>
      <w:r w:rsidRPr="006C0690">
        <w:rPr>
          <w:rFonts w:ascii="Arial" w:hAnsi="Arial" w:cs="Arial"/>
          <w:b/>
          <w:sz w:val="48"/>
          <w:szCs w:val="48"/>
        </w:rPr>
        <w:t xml:space="preserve">Schema </w:t>
      </w:r>
      <w:bookmarkEnd w:id="0"/>
      <w:r w:rsidRPr="006C0690">
        <w:rPr>
          <w:rFonts w:ascii="Arial" w:hAnsi="Arial" w:cs="Arial"/>
          <w:b/>
          <w:sz w:val="48"/>
          <w:szCs w:val="48"/>
        </w:rPr>
        <w:t>Release</w:t>
      </w:r>
    </w:p>
    <w:p w14:paraId="5050B1F2" w14:textId="095E7561" w:rsidR="00FA14F0" w:rsidRPr="006C0690" w:rsidRDefault="006873C8" w:rsidP="006C0690">
      <w:pPr>
        <w:jc w:val="center"/>
        <w:rPr>
          <w:rFonts w:ascii="Arial" w:hAnsi="Arial" w:cs="Arial"/>
          <w:b/>
          <w:sz w:val="48"/>
          <w:szCs w:val="48"/>
        </w:rPr>
      </w:pPr>
      <w:bookmarkStart w:id="3" w:name="_Toc14666073"/>
      <w:r w:rsidRPr="006C0690">
        <w:rPr>
          <w:rFonts w:ascii="Arial" w:hAnsi="Arial" w:cs="Arial"/>
          <w:b/>
          <w:sz w:val="48"/>
          <w:szCs w:val="48"/>
        </w:rPr>
        <w:t>AseXML Schema Working Group</w:t>
      </w:r>
      <w:bookmarkEnd w:id="3"/>
    </w:p>
    <w:p w14:paraId="09E40E3B" w14:textId="77777777" w:rsidR="0038332B" w:rsidRPr="006C0690" w:rsidRDefault="00FA14F0" w:rsidP="006C0690">
      <w:pPr>
        <w:jc w:val="center"/>
        <w:rPr>
          <w:rFonts w:ascii="Arial" w:hAnsi="Arial" w:cs="Arial"/>
          <w:b/>
          <w:sz w:val="48"/>
          <w:szCs w:val="48"/>
        </w:rPr>
      </w:pPr>
      <w:r w:rsidRPr="006C0690">
        <w:rPr>
          <w:rFonts w:ascii="Arial" w:hAnsi="Arial" w:cs="Arial"/>
          <w:b/>
          <w:sz w:val="48"/>
          <w:szCs w:val="48"/>
        </w:rPr>
        <w:t>(ASWG)</w:t>
      </w:r>
    </w:p>
    <w:p w14:paraId="68FE570F" w14:textId="77777777" w:rsidR="0038332B" w:rsidRPr="006C0690" w:rsidRDefault="0038332B" w:rsidP="006C0690">
      <w:pPr>
        <w:rPr>
          <w:sz w:val="40"/>
          <w:szCs w:val="40"/>
        </w:rPr>
      </w:pPr>
    </w:p>
    <w:p w14:paraId="1FC8E719" w14:textId="0D02978C" w:rsidR="006873C8" w:rsidRDefault="00245AC0" w:rsidP="0038332B">
      <w:pPr>
        <w:jc w:val="center"/>
        <w:rPr>
          <w:rFonts w:ascii="Arial" w:hAnsi="Arial" w:cs="Arial"/>
          <w:b/>
          <w:sz w:val="40"/>
          <w:szCs w:val="40"/>
        </w:rPr>
      </w:pPr>
      <w:r w:rsidRPr="0038332B">
        <w:rPr>
          <w:rFonts w:ascii="Arial" w:hAnsi="Arial" w:cs="Arial"/>
          <w:b/>
          <w:sz w:val="40"/>
          <w:szCs w:val="40"/>
        </w:rPr>
        <w:t xml:space="preserve">Release </w:t>
      </w:r>
      <w:r w:rsidR="00FA14F0" w:rsidRPr="0038332B">
        <w:rPr>
          <w:rFonts w:ascii="Arial" w:hAnsi="Arial" w:cs="Arial"/>
          <w:b/>
          <w:sz w:val="40"/>
          <w:szCs w:val="40"/>
        </w:rPr>
        <w:t>R34</w:t>
      </w:r>
    </w:p>
    <w:p w14:paraId="0D0956A5" w14:textId="77777777" w:rsidR="0038332B" w:rsidRPr="0038332B" w:rsidRDefault="0038332B" w:rsidP="0038332B">
      <w:pPr>
        <w:jc w:val="center"/>
        <w:rPr>
          <w:rFonts w:ascii="Arial" w:hAnsi="Arial" w:cs="Arial"/>
          <w:b/>
          <w:sz w:val="40"/>
          <w:szCs w:val="40"/>
        </w:rPr>
      </w:pPr>
    </w:p>
    <w:p w14:paraId="1FC8E71A" w14:textId="788E8FB6" w:rsidR="006873C8" w:rsidRPr="0038332B" w:rsidRDefault="006873C8" w:rsidP="0038332B">
      <w:pPr>
        <w:jc w:val="center"/>
        <w:rPr>
          <w:rFonts w:ascii="Arial" w:hAnsi="Arial" w:cs="Arial"/>
          <w:b/>
          <w:sz w:val="40"/>
          <w:szCs w:val="40"/>
        </w:rPr>
      </w:pPr>
      <w:r w:rsidRPr="0038332B">
        <w:rPr>
          <w:rFonts w:ascii="Arial" w:hAnsi="Arial" w:cs="Arial"/>
          <w:b/>
          <w:sz w:val="40"/>
          <w:szCs w:val="40"/>
        </w:rPr>
        <w:t xml:space="preserve">Draft Release Date: </w:t>
      </w:r>
      <w:r w:rsidR="00FA14F0" w:rsidRPr="0038332B">
        <w:rPr>
          <w:rFonts w:ascii="Arial" w:hAnsi="Arial" w:cs="Arial"/>
          <w:b/>
          <w:sz w:val="40"/>
          <w:szCs w:val="40"/>
        </w:rPr>
        <w:t>15</w:t>
      </w:r>
      <w:r w:rsidRPr="0038332B">
        <w:rPr>
          <w:rFonts w:ascii="Arial" w:hAnsi="Arial" w:cs="Arial"/>
          <w:b/>
          <w:sz w:val="40"/>
          <w:szCs w:val="40"/>
        </w:rPr>
        <w:t>/</w:t>
      </w:r>
      <w:r w:rsidR="00FA14F0" w:rsidRPr="0038332B">
        <w:rPr>
          <w:rFonts w:ascii="Arial" w:hAnsi="Arial" w:cs="Arial"/>
          <w:b/>
          <w:sz w:val="40"/>
          <w:szCs w:val="40"/>
        </w:rPr>
        <w:t>0</w:t>
      </w:r>
      <w:r w:rsidR="0065631D" w:rsidRPr="0038332B">
        <w:rPr>
          <w:rFonts w:ascii="Arial" w:hAnsi="Arial" w:cs="Arial"/>
          <w:b/>
          <w:sz w:val="40"/>
          <w:szCs w:val="40"/>
        </w:rPr>
        <w:t>1</w:t>
      </w:r>
      <w:r w:rsidRPr="0038332B">
        <w:rPr>
          <w:rFonts w:ascii="Arial" w:hAnsi="Arial" w:cs="Arial"/>
          <w:b/>
          <w:sz w:val="40"/>
          <w:szCs w:val="40"/>
        </w:rPr>
        <w:t>/</w:t>
      </w:r>
      <w:r w:rsidR="00FA14F0" w:rsidRPr="0038332B">
        <w:rPr>
          <w:rFonts w:ascii="Arial" w:hAnsi="Arial" w:cs="Arial"/>
          <w:b/>
          <w:sz w:val="40"/>
          <w:szCs w:val="40"/>
        </w:rPr>
        <w:t>2015</w:t>
      </w:r>
    </w:p>
    <w:p w14:paraId="6D680F26" w14:textId="77777777" w:rsidR="0038332B" w:rsidRPr="0038332B" w:rsidRDefault="0038332B" w:rsidP="0038332B">
      <w:pPr>
        <w:jc w:val="center"/>
        <w:rPr>
          <w:rFonts w:ascii="Arial" w:hAnsi="Arial" w:cs="Arial"/>
          <w:b/>
          <w:sz w:val="40"/>
          <w:szCs w:val="40"/>
        </w:rPr>
      </w:pPr>
    </w:p>
    <w:p w14:paraId="1FC8E71B" w14:textId="43F8077A" w:rsidR="006873C8" w:rsidRPr="0038332B" w:rsidRDefault="006873C8" w:rsidP="0038332B">
      <w:pPr>
        <w:jc w:val="center"/>
        <w:rPr>
          <w:rFonts w:ascii="Arial" w:hAnsi="Arial" w:cs="Arial"/>
          <w:b/>
          <w:sz w:val="40"/>
          <w:szCs w:val="40"/>
        </w:rPr>
      </w:pPr>
      <w:r w:rsidRPr="0038332B">
        <w:rPr>
          <w:rFonts w:ascii="Arial" w:hAnsi="Arial" w:cs="Arial"/>
          <w:b/>
          <w:sz w:val="40"/>
          <w:szCs w:val="40"/>
        </w:rPr>
        <w:t xml:space="preserve">Final Release Date: </w:t>
      </w:r>
      <w:r w:rsidR="00FA14F0" w:rsidRPr="0038332B">
        <w:rPr>
          <w:rFonts w:ascii="Arial" w:hAnsi="Arial" w:cs="Arial"/>
          <w:b/>
          <w:sz w:val="40"/>
          <w:szCs w:val="40"/>
        </w:rPr>
        <w:t>13</w:t>
      </w:r>
      <w:r w:rsidRPr="0038332B">
        <w:rPr>
          <w:rFonts w:ascii="Arial" w:hAnsi="Arial" w:cs="Arial"/>
          <w:b/>
          <w:sz w:val="40"/>
          <w:szCs w:val="40"/>
        </w:rPr>
        <w:t>/</w:t>
      </w:r>
      <w:r w:rsidR="00FA14F0" w:rsidRPr="0038332B">
        <w:rPr>
          <w:rFonts w:ascii="Arial" w:hAnsi="Arial" w:cs="Arial"/>
          <w:b/>
          <w:sz w:val="40"/>
          <w:szCs w:val="40"/>
        </w:rPr>
        <w:t>0</w:t>
      </w:r>
      <w:r w:rsidR="00B27E99" w:rsidRPr="0038332B">
        <w:rPr>
          <w:rFonts w:ascii="Arial" w:hAnsi="Arial" w:cs="Arial"/>
          <w:b/>
          <w:sz w:val="40"/>
          <w:szCs w:val="40"/>
        </w:rPr>
        <w:t>2</w:t>
      </w:r>
      <w:r w:rsidRPr="0038332B">
        <w:rPr>
          <w:rFonts w:ascii="Arial" w:hAnsi="Arial" w:cs="Arial"/>
          <w:b/>
          <w:sz w:val="40"/>
          <w:szCs w:val="40"/>
        </w:rPr>
        <w:t>/</w:t>
      </w:r>
      <w:r w:rsidR="00FA14F0" w:rsidRPr="0038332B">
        <w:rPr>
          <w:rFonts w:ascii="Arial" w:hAnsi="Arial" w:cs="Arial"/>
          <w:b/>
          <w:sz w:val="40"/>
          <w:szCs w:val="40"/>
        </w:rPr>
        <w:t>2015</w:t>
      </w:r>
    </w:p>
    <w:p w14:paraId="1FC8E71C" w14:textId="77777777" w:rsidR="006873C8" w:rsidRDefault="006873C8">
      <w:pPr>
        <w:pStyle w:val="Subtitle"/>
        <w:outlineLvl w:val="0"/>
        <w:rPr>
          <w:lang w:val="en-AU"/>
        </w:rPr>
      </w:pPr>
      <w:bookmarkStart w:id="4" w:name="_Toc14666075"/>
      <w:bookmarkStart w:id="5" w:name="_Toc411587431"/>
      <w:r>
        <w:rPr>
          <w:lang w:val="en-AU"/>
        </w:rPr>
        <w:lastRenderedPageBreak/>
        <w:t>Document History</w:t>
      </w:r>
      <w:bookmarkEnd w:id="1"/>
      <w:bookmarkEnd w:id="2"/>
      <w:bookmarkEnd w:id="4"/>
      <w:bookmarkEnd w:id="5"/>
    </w:p>
    <w:tbl>
      <w:tblPr>
        <w:tblW w:w="10065" w:type="dxa"/>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1134"/>
        <w:gridCol w:w="1560"/>
        <w:gridCol w:w="2409"/>
        <w:gridCol w:w="4962"/>
      </w:tblGrid>
      <w:tr w:rsidR="006873C8" w:rsidRPr="00F43FE1" w14:paraId="1FC8E721" w14:textId="77777777" w:rsidTr="00F36A92">
        <w:tc>
          <w:tcPr>
            <w:tcW w:w="1134" w:type="dxa"/>
            <w:shd w:val="clear" w:color="auto" w:fill="F2F2F2"/>
          </w:tcPr>
          <w:p w14:paraId="1FC8E71D" w14:textId="77777777" w:rsidR="006873C8" w:rsidRPr="00F43FE1" w:rsidRDefault="006873C8" w:rsidP="00F43FE1">
            <w:pPr>
              <w:spacing w:before="20" w:after="20" w:line="252" w:lineRule="auto"/>
              <w:rPr>
                <w:rFonts w:ascii="Arial" w:hAnsi="Arial" w:cs="Arial"/>
                <w:b/>
                <w:sz w:val="20"/>
              </w:rPr>
            </w:pPr>
            <w:r w:rsidRPr="00F43FE1">
              <w:rPr>
                <w:rFonts w:ascii="Arial" w:hAnsi="Arial" w:cs="Arial"/>
                <w:b/>
                <w:sz w:val="20"/>
              </w:rPr>
              <w:t>Version</w:t>
            </w:r>
          </w:p>
        </w:tc>
        <w:tc>
          <w:tcPr>
            <w:tcW w:w="1560" w:type="dxa"/>
            <w:shd w:val="clear" w:color="auto" w:fill="F2F2F2"/>
          </w:tcPr>
          <w:p w14:paraId="1FC8E71E" w14:textId="77777777" w:rsidR="006873C8" w:rsidRPr="00F43FE1" w:rsidRDefault="006873C8" w:rsidP="00F43FE1">
            <w:pPr>
              <w:spacing w:before="20" w:after="20" w:line="252" w:lineRule="auto"/>
              <w:rPr>
                <w:rFonts w:ascii="Arial" w:hAnsi="Arial" w:cs="Arial"/>
                <w:b/>
                <w:sz w:val="20"/>
              </w:rPr>
            </w:pPr>
            <w:r w:rsidRPr="00F43FE1">
              <w:rPr>
                <w:rFonts w:ascii="Arial" w:hAnsi="Arial" w:cs="Arial"/>
                <w:b/>
                <w:sz w:val="20"/>
              </w:rPr>
              <w:t>Date</w:t>
            </w:r>
          </w:p>
        </w:tc>
        <w:tc>
          <w:tcPr>
            <w:tcW w:w="2409" w:type="dxa"/>
            <w:shd w:val="clear" w:color="auto" w:fill="F2F2F2"/>
          </w:tcPr>
          <w:p w14:paraId="1FC8E71F" w14:textId="77777777" w:rsidR="006873C8" w:rsidRPr="00F43FE1" w:rsidRDefault="006873C8" w:rsidP="00F43FE1">
            <w:pPr>
              <w:spacing w:before="20" w:after="20" w:line="252" w:lineRule="auto"/>
              <w:rPr>
                <w:rFonts w:ascii="Arial" w:hAnsi="Arial" w:cs="Arial"/>
                <w:b/>
                <w:sz w:val="20"/>
              </w:rPr>
            </w:pPr>
            <w:r w:rsidRPr="00F43FE1">
              <w:rPr>
                <w:rFonts w:ascii="Arial" w:hAnsi="Arial" w:cs="Arial"/>
                <w:b/>
                <w:sz w:val="20"/>
              </w:rPr>
              <w:t>Authors</w:t>
            </w:r>
          </w:p>
        </w:tc>
        <w:tc>
          <w:tcPr>
            <w:tcW w:w="4962" w:type="dxa"/>
            <w:shd w:val="clear" w:color="auto" w:fill="F2F2F2"/>
          </w:tcPr>
          <w:p w14:paraId="1FC8E720" w14:textId="77777777" w:rsidR="006873C8" w:rsidRPr="00F43FE1" w:rsidRDefault="006873C8" w:rsidP="00F43FE1">
            <w:pPr>
              <w:spacing w:before="20" w:after="20" w:line="252" w:lineRule="auto"/>
              <w:rPr>
                <w:rFonts w:ascii="Arial" w:hAnsi="Arial" w:cs="Arial"/>
                <w:b/>
                <w:sz w:val="20"/>
              </w:rPr>
            </w:pPr>
            <w:r w:rsidRPr="00F43FE1">
              <w:rPr>
                <w:rFonts w:ascii="Arial" w:hAnsi="Arial" w:cs="Arial"/>
                <w:b/>
                <w:sz w:val="20"/>
              </w:rPr>
              <w:t>Comments</w:t>
            </w:r>
          </w:p>
        </w:tc>
      </w:tr>
      <w:tr w:rsidR="006873C8" w:rsidRPr="00F43FE1" w14:paraId="1FC8E72B" w14:textId="77777777" w:rsidTr="00F36A92">
        <w:tc>
          <w:tcPr>
            <w:tcW w:w="1134" w:type="dxa"/>
          </w:tcPr>
          <w:p w14:paraId="1FC8E727" w14:textId="039B1F28" w:rsidR="006873C8" w:rsidRPr="00F43FE1" w:rsidRDefault="00A028FE" w:rsidP="000F2846">
            <w:pPr>
              <w:pStyle w:val="Footer"/>
            </w:pPr>
            <w:r>
              <w:t>0.1</w:t>
            </w:r>
          </w:p>
        </w:tc>
        <w:tc>
          <w:tcPr>
            <w:tcW w:w="1560" w:type="dxa"/>
          </w:tcPr>
          <w:p w14:paraId="1FC8E728" w14:textId="3B8FFC10" w:rsidR="006873C8" w:rsidRPr="00F43FE1" w:rsidRDefault="00FA14F0" w:rsidP="00F43FE1">
            <w:pPr>
              <w:spacing w:before="20" w:after="20" w:line="252" w:lineRule="auto"/>
              <w:rPr>
                <w:rFonts w:ascii="Arial" w:hAnsi="Arial" w:cs="Arial"/>
                <w:sz w:val="20"/>
              </w:rPr>
            </w:pPr>
            <w:r>
              <w:rPr>
                <w:rFonts w:ascii="Arial" w:hAnsi="Arial" w:cs="Arial"/>
                <w:sz w:val="20"/>
              </w:rPr>
              <w:t>31</w:t>
            </w:r>
            <w:r w:rsidR="001D6BD2">
              <w:rPr>
                <w:rFonts w:ascii="Arial" w:hAnsi="Arial" w:cs="Arial"/>
                <w:sz w:val="20"/>
              </w:rPr>
              <w:t>/</w:t>
            </w:r>
            <w:r>
              <w:rPr>
                <w:rFonts w:ascii="Arial" w:hAnsi="Arial" w:cs="Arial"/>
                <w:sz w:val="20"/>
              </w:rPr>
              <w:t>1</w:t>
            </w:r>
            <w:r w:rsidR="001D6BD2">
              <w:rPr>
                <w:rFonts w:ascii="Arial" w:hAnsi="Arial" w:cs="Arial"/>
                <w:sz w:val="20"/>
              </w:rPr>
              <w:t>/1</w:t>
            </w:r>
            <w:r>
              <w:rPr>
                <w:rFonts w:ascii="Arial" w:hAnsi="Arial" w:cs="Arial"/>
                <w:sz w:val="20"/>
              </w:rPr>
              <w:t>5</w:t>
            </w:r>
          </w:p>
        </w:tc>
        <w:tc>
          <w:tcPr>
            <w:tcW w:w="2409" w:type="dxa"/>
          </w:tcPr>
          <w:p w14:paraId="1FC8E729" w14:textId="5FF9421A" w:rsidR="006873C8" w:rsidRPr="00F43FE1" w:rsidRDefault="00B27E99" w:rsidP="00F43FE1">
            <w:pPr>
              <w:spacing w:before="20" w:after="20" w:line="252" w:lineRule="auto"/>
              <w:rPr>
                <w:rFonts w:ascii="Arial" w:hAnsi="Arial" w:cs="Arial"/>
                <w:sz w:val="20"/>
              </w:rPr>
            </w:pPr>
            <w:r>
              <w:rPr>
                <w:rFonts w:ascii="Arial" w:hAnsi="Arial" w:cs="Arial"/>
                <w:sz w:val="20"/>
              </w:rPr>
              <w:t>Andrew Screen</w:t>
            </w:r>
          </w:p>
        </w:tc>
        <w:tc>
          <w:tcPr>
            <w:tcW w:w="4962" w:type="dxa"/>
          </w:tcPr>
          <w:p w14:paraId="1FC8E72A" w14:textId="7106FEE5" w:rsidR="006873C8" w:rsidRPr="00F43FE1" w:rsidRDefault="00A028FE">
            <w:pPr>
              <w:spacing w:before="20" w:after="20" w:line="252" w:lineRule="auto"/>
              <w:rPr>
                <w:rFonts w:ascii="Arial" w:hAnsi="Arial" w:cs="Arial"/>
                <w:sz w:val="20"/>
              </w:rPr>
            </w:pPr>
            <w:r>
              <w:rPr>
                <w:rFonts w:ascii="Arial" w:hAnsi="Arial" w:cs="Arial"/>
                <w:sz w:val="20"/>
              </w:rPr>
              <w:t>Initial draft based upon review of version 1.5</w:t>
            </w:r>
          </w:p>
        </w:tc>
      </w:tr>
      <w:tr w:rsidR="00C721AC" w:rsidRPr="00F43FE1" w14:paraId="121FD4CE" w14:textId="77777777" w:rsidTr="00F36A92">
        <w:tc>
          <w:tcPr>
            <w:tcW w:w="1134" w:type="dxa"/>
          </w:tcPr>
          <w:p w14:paraId="16827002" w14:textId="44058CC7" w:rsidR="00C721AC" w:rsidRPr="00C721AC" w:rsidRDefault="00A028FE" w:rsidP="00C721AC">
            <w:pPr>
              <w:spacing w:before="20" w:after="20" w:line="252" w:lineRule="auto"/>
              <w:rPr>
                <w:rFonts w:ascii="Arial" w:hAnsi="Arial" w:cs="Arial"/>
                <w:sz w:val="20"/>
              </w:rPr>
            </w:pPr>
            <w:r>
              <w:rPr>
                <w:rFonts w:ascii="Arial" w:hAnsi="Arial" w:cs="Arial"/>
                <w:sz w:val="20"/>
              </w:rPr>
              <w:t>0.2</w:t>
            </w:r>
          </w:p>
        </w:tc>
        <w:tc>
          <w:tcPr>
            <w:tcW w:w="1560" w:type="dxa"/>
          </w:tcPr>
          <w:p w14:paraId="250FCAE1" w14:textId="7A140B8B" w:rsidR="00C721AC" w:rsidRDefault="006023BA" w:rsidP="00C721AC">
            <w:pPr>
              <w:spacing w:before="20" w:after="20" w:line="252" w:lineRule="auto"/>
              <w:rPr>
                <w:rFonts w:ascii="Arial" w:hAnsi="Arial" w:cs="Arial"/>
                <w:sz w:val="20"/>
              </w:rPr>
            </w:pPr>
            <w:r>
              <w:rPr>
                <w:rFonts w:ascii="Arial" w:hAnsi="Arial" w:cs="Arial"/>
                <w:sz w:val="20"/>
              </w:rPr>
              <w:t>10</w:t>
            </w:r>
            <w:r w:rsidR="00A028FE">
              <w:rPr>
                <w:rFonts w:ascii="Arial" w:hAnsi="Arial" w:cs="Arial"/>
                <w:sz w:val="20"/>
              </w:rPr>
              <w:t>/2/15</w:t>
            </w:r>
          </w:p>
        </w:tc>
        <w:tc>
          <w:tcPr>
            <w:tcW w:w="2409" w:type="dxa"/>
          </w:tcPr>
          <w:p w14:paraId="69E6DE85" w14:textId="448669E0" w:rsidR="00C721AC" w:rsidRDefault="00A028FE" w:rsidP="00C721AC">
            <w:pPr>
              <w:spacing w:before="20" w:after="20" w:line="252" w:lineRule="auto"/>
              <w:rPr>
                <w:rFonts w:ascii="Arial" w:hAnsi="Arial" w:cs="Arial"/>
                <w:sz w:val="20"/>
              </w:rPr>
            </w:pPr>
            <w:r>
              <w:rPr>
                <w:rFonts w:ascii="Arial" w:hAnsi="Arial" w:cs="Arial"/>
                <w:sz w:val="20"/>
              </w:rPr>
              <w:t>Andrew Screen</w:t>
            </w:r>
          </w:p>
        </w:tc>
        <w:tc>
          <w:tcPr>
            <w:tcW w:w="4962" w:type="dxa"/>
          </w:tcPr>
          <w:p w14:paraId="58F38AC7" w14:textId="054ECCC8" w:rsidR="00C721AC" w:rsidRDefault="006023BA" w:rsidP="00C721AC">
            <w:pPr>
              <w:spacing w:before="20" w:after="20" w:line="252" w:lineRule="auto"/>
              <w:rPr>
                <w:rFonts w:ascii="Arial" w:hAnsi="Arial" w:cs="Arial"/>
                <w:sz w:val="20"/>
              </w:rPr>
            </w:pPr>
            <w:r>
              <w:rPr>
                <w:rFonts w:ascii="Arial" w:hAnsi="Arial" w:cs="Arial"/>
                <w:sz w:val="20"/>
              </w:rPr>
              <w:t>Draft based upon review of version 1.7</w:t>
            </w:r>
          </w:p>
        </w:tc>
      </w:tr>
      <w:tr w:rsidR="00A028FE" w:rsidRPr="00F43FE1" w14:paraId="4FBFBB77" w14:textId="77777777" w:rsidTr="00F36A92">
        <w:tc>
          <w:tcPr>
            <w:tcW w:w="1134" w:type="dxa"/>
          </w:tcPr>
          <w:p w14:paraId="01695FEB" w14:textId="30AF2AD2" w:rsidR="00A028FE" w:rsidRPr="00C721AC" w:rsidRDefault="00207B41" w:rsidP="00C721AC">
            <w:pPr>
              <w:spacing w:before="20" w:after="20" w:line="252" w:lineRule="auto"/>
              <w:rPr>
                <w:rFonts w:ascii="Arial" w:hAnsi="Arial" w:cs="Arial"/>
                <w:sz w:val="20"/>
              </w:rPr>
            </w:pPr>
            <w:r>
              <w:rPr>
                <w:rFonts w:ascii="Arial" w:hAnsi="Arial" w:cs="Arial"/>
                <w:sz w:val="20"/>
              </w:rPr>
              <w:t>0.3</w:t>
            </w:r>
          </w:p>
        </w:tc>
        <w:tc>
          <w:tcPr>
            <w:tcW w:w="1560" w:type="dxa"/>
          </w:tcPr>
          <w:p w14:paraId="42915891" w14:textId="4B0A85BE" w:rsidR="00A028FE" w:rsidRDefault="00207B41" w:rsidP="00C721AC">
            <w:pPr>
              <w:spacing w:before="20" w:after="20" w:line="252" w:lineRule="auto"/>
              <w:rPr>
                <w:rFonts w:ascii="Arial" w:hAnsi="Arial" w:cs="Arial"/>
                <w:sz w:val="20"/>
              </w:rPr>
            </w:pPr>
            <w:r>
              <w:rPr>
                <w:rFonts w:ascii="Arial" w:hAnsi="Arial" w:cs="Arial"/>
                <w:sz w:val="20"/>
              </w:rPr>
              <w:t>13/2/15</w:t>
            </w:r>
          </w:p>
        </w:tc>
        <w:tc>
          <w:tcPr>
            <w:tcW w:w="2409" w:type="dxa"/>
          </w:tcPr>
          <w:p w14:paraId="5CFF943B" w14:textId="6DB9A07D" w:rsidR="00A028FE" w:rsidRDefault="00207B41" w:rsidP="00C721AC">
            <w:pPr>
              <w:spacing w:before="20" w:after="20" w:line="252" w:lineRule="auto"/>
              <w:rPr>
                <w:rFonts w:ascii="Arial" w:hAnsi="Arial" w:cs="Arial"/>
                <w:sz w:val="20"/>
              </w:rPr>
            </w:pPr>
            <w:r>
              <w:rPr>
                <w:rFonts w:ascii="Arial" w:hAnsi="Arial" w:cs="Arial"/>
                <w:sz w:val="20"/>
              </w:rPr>
              <w:t>Andrew Screen</w:t>
            </w:r>
          </w:p>
        </w:tc>
        <w:tc>
          <w:tcPr>
            <w:tcW w:w="4962" w:type="dxa"/>
          </w:tcPr>
          <w:p w14:paraId="53E693C4" w14:textId="7CCAFDEE" w:rsidR="00A028FE" w:rsidRPr="00C721AC" w:rsidRDefault="00207B41" w:rsidP="00C721AC">
            <w:pPr>
              <w:spacing w:before="20" w:after="20" w:line="252" w:lineRule="auto"/>
              <w:rPr>
                <w:rFonts w:ascii="Arial" w:hAnsi="Arial" w:cs="Arial"/>
                <w:sz w:val="20"/>
              </w:rPr>
            </w:pPr>
            <w:r>
              <w:rPr>
                <w:rFonts w:ascii="Arial" w:hAnsi="Arial" w:cs="Arial"/>
                <w:sz w:val="20"/>
              </w:rPr>
              <w:t xml:space="preserve">Final Draft based upon </w:t>
            </w:r>
            <w:r w:rsidR="00153BDC">
              <w:rPr>
                <w:rFonts w:ascii="Arial" w:hAnsi="Arial" w:cs="Arial"/>
                <w:sz w:val="20"/>
              </w:rPr>
              <w:t>r34 1v7_</w:t>
            </w:r>
            <w:r>
              <w:rPr>
                <w:rFonts w:ascii="Arial" w:hAnsi="Arial" w:cs="Arial"/>
                <w:sz w:val="20"/>
              </w:rPr>
              <w:t>1</w:t>
            </w:r>
            <w:r w:rsidR="00153BDC">
              <w:rPr>
                <w:rFonts w:ascii="Arial" w:hAnsi="Arial" w:cs="Arial"/>
                <w:sz w:val="20"/>
              </w:rPr>
              <w:t xml:space="preserve"> schema</w:t>
            </w:r>
          </w:p>
        </w:tc>
      </w:tr>
      <w:tr w:rsidR="00A028FE" w:rsidRPr="00F43FE1" w14:paraId="73F3C1EF" w14:textId="77777777" w:rsidTr="00F36A92">
        <w:tc>
          <w:tcPr>
            <w:tcW w:w="1134" w:type="dxa"/>
          </w:tcPr>
          <w:p w14:paraId="7FF8DAF1" w14:textId="77777777" w:rsidR="00A028FE" w:rsidRPr="00C721AC" w:rsidRDefault="00A028FE" w:rsidP="00C721AC">
            <w:pPr>
              <w:spacing w:before="20" w:after="20" w:line="252" w:lineRule="auto"/>
              <w:rPr>
                <w:rFonts w:ascii="Arial" w:hAnsi="Arial" w:cs="Arial"/>
                <w:sz w:val="20"/>
              </w:rPr>
            </w:pPr>
          </w:p>
        </w:tc>
        <w:tc>
          <w:tcPr>
            <w:tcW w:w="1560" w:type="dxa"/>
          </w:tcPr>
          <w:p w14:paraId="08F451DB" w14:textId="77777777" w:rsidR="00A028FE" w:rsidRDefault="00A028FE" w:rsidP="00C721AC">
            <w:pPr>
              <w:spacing w:before="20" w:after="20" w:line="252" w:lineRule="auto"/>
              <w:rPr>
                <w:rFonts w:ascii="Arial" w:hAnsi="Arial" w:cs="Arial"/>
                <w:sz w:val="20"/>
              </w:rPr>
            </w:pPr>
          </w:p>
        </w:tc>
        <w:tc>
          <w:tcPr>
            <w:tcW w:w="2409" w:type="dxa"/>
          </w:tcPr>
          <w:p w14:paraId="1FF4ED3E" w14:textId="77777777" w:rsidR="00A028FE" w:rsidRDefault="00A028FE" w:rsidP="00C721AC">
            <w:pPr>
              <w:spacing w:before="20" w:after="20" w:line="252" w:lineRule="auto"/>
              <w:rPr>
                <w:rFonts w:ascii="Arial" w:hAnsi="Arial" w:cs="Arial"/>
                <w:sz w:val="20"/>
              </w:rPr>
            </w:pPr>
          </w:p>
        </w:tc>
        <w:tc>
          <w:tcPr>
            <w:tcW w:w="4962" w:type="dxa"/>
          </w:tcPr>
          <w:p w14:paraId="123E1D39" w14:textId="1D9A5041" w:rsidR="00A028FE" w:rsidRPr="00C721AC" w:rsidRDefault="00A028FE" w:rsidP="00C721AC">
            <w:pPr>
              <w:spacing w:before="20" w:after="20" w:line="252" w:lineRule="auto"/>
              <w:rPr>
                <w:rFonts w:ascii="Arial" w:hAnsi="Arial" w:cs="Arial"/>
                <w:sz w:val="20"/>
              </w:rPr>
            </w:pPr>
            <w:r w:rsidRPr="00C721AC">
              <w:rPr>
                <w:rFonts w:ascii="Arial" w:hAnsi="Arial" w:cs="Arial"/>
                <w:sz w:val="20"/>
              </w:rPr>
              <w:t xml:space="preserve">Updated to reflect </w:t>
            </w:r>
            <w:r>
              <w:rPr>
                <w:rFonts w:ascii="Arial" w:hAnsi="Arial" w:cs="Arial"/>
                <w:sz w:val="20"/>
              </w:rPr>
              <w:t>ASWG endorsement and</w:t>
            </w:r>
            <w:r w:rsidRPr="00C721AC">
              <w:rPr>
                <w:rFonts w:ascii="Arial" w:hAnsi="Arial" w:cs="Arial"/>
                <w:sz w:val="20"/>
              </w:rPr>
              <w:t xml:space="preserve"> Final Approval</w:t>
            </w:r>
          </w:p>
        </w:tc>
      </w:tr>
    </w:tbl>
    <w:p w14:paraId="1FC8E72C" w14:textId="77777777" w:rsidR="006873C8" w:rsidRDefault="006873C8">
      <w:pPr>
        <w:pStyle w:val="Subtitle"/>
        <w:outlineLvl w:val="0"/>
        <w:rPr>
          <w:lang w:val="en-AU"/>
        </w:rPr>
      </w:pPr>
      <w:bookmarkStart w:id="6" w:name="_Toc14666076"/>
      <w:bookmarkStart w:id="7" w:name="_Toc411587432"/>
      <w:r>
        <w:rPr>
          <w:lang w:val="en-AU"/>
        </w:rPr>
        <w:lastRenderedPageBreak/>
        <w:t>Contents</w:t>
      </w:r>
      <w:bookmarkEnd w:id="6"/>
      <w:bookmarkEnd w:id="7"/>
    </w:p>
    <w:p w14:paraId="1FC8E72D" w14:textId="77777777" w:rsidR="006873C8" w:rsidRDefault="006873C8">
      <w:pPr>
        <w:pStyle w:val="TOC1"/>
      </w:pPr>
    </w:p>
    <w:p w14:paraId="398D893E" w14:textId="77777777" w:rsidR="0049231B" w:rsidRDefault="006C0690">
      <w:pPr>
        <w:pStyle w:val="TOC1"/>
        <w:tabs>
          <w:tab w:val="right" w:leader="dot" w:pos="10054"/>
        </w:tabs>
        <w:rPr>
          <w:rFonts w:asciiTheme="minorHAnsi" w:eastAsiaTheme="minorEastAsia" w:hAnsiTheme="minorHAnsi" w:cstheme="minorBidi"/>
          <w:noProof/>
          <w:szCs w:val="22"/>
          <w:lang w:eastAsia="en-AU"/>
        </w:rPr>
      </w:pPr>
      <w:r>
        <w:fldChar w:fldCharType="begin"/>
      </w:r>
      <w:r>
        <w:instrText xml:space="preserve"> TOC \o "1-4" \h \z \u </w:instrText>
      </w:r>
      <w:r>
        <w:fldChar w:fldCharType="separate"/>
      </w:r>
      <w:hyperlink w:anchor="_Toc411587431" w:history="1">
        <w:r w:rsidR="0049231B" w:rsidRPr="00B6444E">
          <w:rPr>
            <w:rStyle w:val="Hyperlink"/>
            <w:noProof/>
          </w:rPr>
          <w:t>Document History</w:t>
        </w:r>
        <w:r w:rsidR="0049231B">
          <w:rPr>
            <w:noProof/>
            <w:webHidden/>
          </w:rPr>
          <w:tab/>
        </w:r>
        <w:r w:rsidR="0049231B">
          <w:rPr>
            <w:noProof/>
            <w:webHidden/>
          </w:rPr>
          <w:fldChar w:fldCharType="begin"/>
        </w:r>
        <w:r w:rsidR="0049231B">
          <w:rPr>
            <w:noProof/>
            <w:webHidden/>
          </w:rPr>
          <w:instrText xml:space="preserve"> PAGEREF _Toc411587431 \h </w:instrText>
        </w:r>
        <w:r w:rsidR="0049231B">
          <w:rPr>
            <w:noProof/>
            <w:webHidden/>
          </w:rPr>
        </w:r>
        <w:r w:rsidR="0049231B">
          <w:rPr>
            <w:noProof/>
            <w:webHidden/>
          </w:rPr>
          <w:fldChar w:fldCharType="separate"/>
        </w:r>
        <w:r w:rsidR="0049231B">
          <w:rPr>
            <w:noProof/>
            <w:webHidden/>
          </w:rPr>
          <w:t>2</w:t>
        </w:r>
        <w:r w:rsidR="0049231B">
          <w:rPr>
            <w:noProof/>
            <w:webHidden/>
          </w:rPr>
          <w:fldChar w:fldCharType="end"/>
        </w:r>
      </w:hyperlink>
    </w:p>
    <w:p w14:paraId="05D6DBF4" w14:textId="77777777" w:rsidR="0049231B" w:rsidRDefault="00A45133">
      <w:pPr>
        <w:pStyle w:val="TOC1"/>
        <w:tabs>
          <w:tab w:val="right" w:leader="dot" w:pos="10054"/>
        </w:tabs>
        <w:rPr>
          <w:rFonts w:asciiTheme="minorHAnsi" w:eastAsiaTheme="minorEastAsia" w:hAnsiTheme="minorHAnsi" w:cstheme="minorBidi"/>
          <w:noProof/>
          <w:szCs w:val="22"/>
          <w:lang w:eastAsia="en-AU"/>
        </w:rPr>
      </w:pPr>
      <w:hyperlink w:anchor="_Toc411587432" w:history="1">
        <w:r w:rsidR="0049231B" w:rsidRPr="00B6444E">
          <w:rPr>
            <w:rStyle w:val="Hyperlink"/>
            <w:noProof/>
          </w:rPr>
          <w:t>Contents</w:t>
        </w:r>
        <w:r w:rsidR="0049231B">
          <w:rPr>
            <w:noProof/>
            <w:webHidden/>
          </w:rPr>
          <w:tab/>
        </w:r>
        <w:r w:rsidR="0049231B">
          <w:rPr>
            <w:noProof/>
            <w:webHidden/>
          </w:rPr>
          <w:fldChar w:fldCharType="begin"/>
        </w:r>
        <w:r w:rsidR="0049231B">
          <w:rPr>
            <w:noProof/>
            <w:webHidden/>
          </w:rPr>
          <w:instrText xml:space="preserve"> PAGEREF _Toc411587432 \h </w:instrText>
        </w:r>
        <w:r w:rsidR="0049231B">
          <w:rPr>
            <w:noProof/>
            <w:webHidden/>
          </w:rPr>
        </w:r>
        <w:r w:rsidR="0049231B">
          <w:rPr>
            <w:noProof/>
            <w:webHidden/>
          </w:rPr>
          <w:fldChar w:fldCharType="separate"/>
        </w:r>
        <w:r w:rsidR="0049231B">
          <w:rPr>
            <w:noProof/>
            <w:webHidden/>
          </w:rPr>
          <w:t>3</w:t>
        </w:r>
        <w:r w:rsidR="0049231B">
          <w:rPr>
            <w:noProof/>
            <w:webHidden/>
          </w:rPr>
          <w:fldChar w:fldCharType="end"/>
        </w:r>
      </w:hyperlink>
    </w:p>
    <w:p w14:paraId="1EC0DD9C" w14:textId="77777777" w:rsidR="0049231B" w:rsidRDefault="00A45133">
      <w:pPr>
        <w:pStyle w:val="TOC1"/>
        <w:tabs>
          <w:tab w:val="left" w:pos="440"/>
          <w:tab w:val="right" w:leader="dot" w:pos="10054"/>
        </w:tabs>
        <w:rPr>
          <w:rFonts w:asciiTheme="minorHAnsi" w:eastAsiaTheme="minorEastAsia" w:hAnsiTheme="minorHAnsi" w:cstheme="minorBidi"/>
          <w:noProof/>
          <w:szCs w:val="22"/>
          <w:lang w:eastAsia="en-AU"/>
        </w:rPr>
      </w:pPr>
      <w:hyperlink w:anchor="_Toc411587433" w:history="1">
        <w:r w:rsidR="0049231B" w:rsidRPr="00B6444E">
          <w:rPr>
            <w:rStyle w:val="Hyperlink"/>
            <w:noProof/>
            <w:lang w:val="en-US"/>
          </w:rPr>
          <w:t>1.</w:t>
        </w:r>
        <w:r w:rsidR="0049231B">
          <w:rPr>
            <w:rFonts w:asciiTheme="minorHAnsi" w:eastAsiaTheme="minorEastAsia" w:hAnsiTheme="minorHAnsi" w:cstheme="minorBidi"/>
            <w:noProof/>
            <w:szCs w:val="22"/>
            <w:lang w:eastAsia="en-AU"/>
          </w:rPr>
          <w:tab/>
        </w:r>
        <w:r w:rsidR="0049231B" w:rsidRPr="00B6444E">
          <w:rPr>
            <w:rStyle w:val="Hyperlink"/>
            <w:noProof/>
          </w:rPr>
          <w:t>Introduction</w:t>
        </w:r>
        <w:r w:rsidR="0049231B">
          <w:rPr>
            <w:noProof/>
            <w:webHidden/>
          </w:rPr>
          <w:tab/>
        </w:r>
        <w:r w:rsidR="0049231B">
          <w:rPr>
            <w:noProof/>
            <w:webHidden/>
          </w:rPr>
          <w:fldChar w:fldCharType="begin"/>
        </w:r>
        <w:r w:rsidR="0049231B">
          <w:rPr>
            <w:noProof/>
            <w:webHidden/>
          </w:rPr>
          <w:instrText xml:space="preserve"> PAGEREF _Toc411587433 \h </w:instrText>
        </w:r>
        <w:r w:rsidR="0049231B">
          <w:rPr>
            <w:noProof/>
            <w:webHidden/>
          </w:rPr>
        </w:r>
        <w:r w:rsidR="0049231B">
          <w:rPr>
            <w:noProof/>
            <w:webHidden/>
          </w:rPr>
          <w:fldChar w:fldCharType="separate"/>
        </w:r>
        <w:r w:rsidR="0049231B">
          <w:rPr>
            <w:noProof/>
            <w:webHidden/>
          </w:rPr>
          <w:t>4</w:t>
        </w:r>
        <w:r w:rsidR="0049231B">
          <w:rPr>
            <w:noProof/>
            <w:webHidden/>
          </w:rPr>
          <w:fldChar w:fldCharType="end"/>
        </w:r>
      </w:hyperlink>
    </w:p>
    <w:p w14:paraId="68026576" w14:textId="77777777" w:rsidR="0049231B" w:rsidRDefault="00A45133">
      <w:pPr>
        <w:pStyle w:val="TOC1"/>
        <w:tabs>
          <w:tab w:val="left" w:pos="440"/>
          <w:tab w:val="right" w:leader="dot" w:pos="10054"/>
        </w:tabs>
        <w:rPr>
          <w:rFonts w:asciiTheme="minorHAnsi" w:eastAsiaTheme="minorEastAsia" w:hAnsiTheme="minorHAnsi" w:cstheme="minorBidi"/>
          <w:noProof/>
          <w:szCs w:val="22"/>
          <w:lang w:eastAsia="en-AU"/>
        </w:rPr>
      </w:pPr>
      <w:hyperlink w:anchor="_Toc411587434" w:history="1">
        <w:r w:rsidR="0049231B" w:rsidRPr="00B6444E">
          <w:rPr>
            <w:rStyle w:val="Hyperlink"/>
            <w:noProof/>
          </w:rPr>
          <w:t>2.</w:t>
        </w:r>
        <w:r w:rsidR="0049231B">
          <w:rPr>
            <w:rFonts w:asciiTheme="minorHAnsi" w:eastAsiaTheme="minorEastAsia" w:hAnsiTheme="minorHAnsi" w:cstheme="minorBidi"/>
            <w:noProof/>
            <w:szCs w:val="22"/>
            <w:lang w:eastAsia="en-AU"/>
          </w:rPr>
          <w:tab/>
        </w:r>
        <w:r w:rsidR="0049231B" w:rsidRPr="00B6444E">
          <w:rPr>
            <w:rStyle w:val="Hyperlink"/>
            <w:noProof/>
          </w:rPr>
          <w:t>Change Requests</w:t>
        </w:r>
        <w:r w:rsidR="0049231B">
          <w:rPr>
            <w:noProof/>
            <w:webHidden/>
          </w:rPr>
          <w:tab/>
        </w:r>
        <w:r w:rsidR="0049231B">
          <w:rPr>
            <w:noProof/>
            <w:webHidden/>
          </w:rPr>
          <w:fldChar w:fldCharType="begin"/>
        </w:r>
        <w:r w:rsidR="0049231B">
          <w:rPr>
            <w:noProof/>
            <w:webHidden/>
          </w:rPr>
          <w:instrText xml:space="preserve"> PAGEREF _Toc411587434 \h </w:instrText>
        </w:r>
        <w:r w:rsidR="0049231B">
          <w:rPr>
            <w:noProof/>
            <w:webHidden/>
          </w:rPr>
        </w:r>
        <w:r w:rsidR="0049231B">
          <w:rPr>
            <w:noProof/>
            <w:webHidden/>
          </w:rPr>
          <w:fldChar w:fldCharType="separate"/>
        </w:r>
        <w:r w:rsidR="0049231B">
          <w:rPr>
            <w:noProof/>
            <w:webHidden/>
          </w:rPr>
          <w:t>4</w:t>
        </w:r>
        <w:r w:rsidR="0049231B">
          <w:rPr>
            <w:noProof/>
            <w:webHidden/>
          </w:rPr>
          <w:fldChar w:fldCharType="end"/>
        </w:r>
      </w:hyperlink>
    </w:p>
    <w:p w14:paraId="3EFB5E1F" w14:textId="77777777" w:rsidR="0049231B" w:rsidRDefault="00A45133">
      <w:pPr>
        <w:pStyle w:val="TOC1"/>
        <w:tabs>
          <w:tab w:val="left" w:pos="440"/>
          <w:tab w:val="right" w:leader="dot" w:pos="10054"/>
        </w:tabs>
        <w:rPr>
          <w:rFonts w:asciiTheme="minorHAnsi" w:eastAsiaTheme="minorEastAsia" w:hAnsiTheme="minorHAnsi" w:cstheme="minorBidi"/>
          <w:noProof/>
          <w:szCs w:val="22"/>
          <w:lang w:eastAsia="en-AU"/>
        </w:rPr>
      </w:pPr>
      <w:hyperlink w:anchor="_Toc411587435" w:history="1">
        <w:r w:rsidR="0049231B" w:rsidRPr="00B6444E">
          <w:rPr>
            <w:rStyle w:val="Hyperlink"/>
            <w:noProof/>
          </w:rPr>
          <w:t>3.</w:t>
        </w:r>
        <w:r w:rsidR="0049231B">
          <w:rPr>
            <w:rFonts w:asciiTheme="minorHAnsi" w:eastAsiaTheme="minorEastAsia" w:hAnsiTheme="minorHAnsi" w:cstheme="minorBidi"/>
            <w:noProof/>
            <w:szCs w:val="22"/>
            <w:lang w:eastAsia="en-AU"/>
          </w:rPr>
          <w:tab/>
        </w:r>
        <w:r w:rsidR="0049231B" w:rsidRPr="00B6444E">
          <w:rPr>
            <w:rStyle w:val="Hyperlink"/>
            <w:noProof/>
          </w:rPr>
          <w:t>Impact Summary</w:t>
        </w:r>
        <w:r w:rsidR="0049231B">
          <w:rPr>
            <w:noProof/>
            <w:webHidden/>
          </w:rPr>
          <w:tab/>
        </w:r>
        <w:r w:rsidR="0049231B">
          <w:rPr>
            <w:noProof/>
            <w:webHidden/>
          </w:rPr>
          <w:fldChar w:fldCharType="begin"/>
        </w:r>
        <w:r w:rsidR="0049231B">
          <w:rPr>
            <w:noProof/>
            <w:webHidden/>
          </w:rPr>
          <w:instrText xml:space="preserve"> PAGEREF _Toc411587435 \h </w:instrText>
        </w:r>
        <w:r w:rsidR="0049231B">
          <w:rPr>
            <w:noProof/>
            <w:webHidden/>
          </w:rPr>
        </w:r>
        <w:r w:rsidR="0049231B">
          <w:rPr>
            <w:noProof/>
            <w:webHidden/>
          </w:rPr>
          <w:fldChar w:fldCharType="separate"/>
        </w:r>
        <w:r w:rsidR="0049231B">
          <w:rPr>
            <w:noProof/>
            <w:webHidden/>
          </w:rPr>
          <w:t>5</w:t>
        </w:r>
        <w:r w:rsidR="0049231B">
          <w:rPr>
            <w:noProof/>
            <w:webHidden/>
          </w:rPr>
          <w:fldChar w:fldCharType="end"/>
        </w:r>
      </w:hyperlink>
    </w:p>
    <w:p w14:paraId="4C56A793" w14:textId="77777777" w:rsidR="0049231B" w:rsidRDefault="00A45133">
      <w:pPr>
        <w:pStyle w:val="TOC2"/>
        <w:tabs>
          <w:tab w:val="left" w:pos="880"/>
          <w:tab w:val="right" w:leader="dot" w:pos="10054"/>
        </w:tabs>
        <w:rPr>
          <w:rFonts w:asciiTheme="minorHAnsi" w:eastAsiaTheme="minorEastAsia" w:hAnsiTheme="minorHAnsi" w:cstheme="minorBidi"/>
          <w:noProof/>
          <w:szCs w:val="22"/>
          <w:lang w:eastAsia="en-AU"/>
        </w:rPr>
      </w:pPr>
      <w:hyperlink w:anchor="_Toc411587436" w:history="1">
        <w:r w:rsidR="0049231B" w:rsidRPr="00B6444E">
          <w:rPr>
            <w:rStyle w:val="Hyperlink"/>
            <w:noProof/>
          </w:rPr>
          <w:t>3.1.</w:t>
        </w:r>
        <w:r w:rsidR="0049231B">
          <w:rPr>
            <w:rFonts w:asciiTheme="minorHAnsi" w:eastAsiaTheme="minorEastAsia" w:hAnsiTheme="minorHAnsi" w:cstheme="minorBidi"/>
            <w:noProof/>
            <w:szCs w:val="22"/>
            <w:lang w:eastAsia="en-AU"/>
          </w:rPr>
          <w:tab/>
        </w:r>
        <w:r w:rsidR="0049231B" w:rsidRPr="00B6444E">
          <w:rPr>
            <w:rStyle w:val="Hyperlink"/>
            <w:noProof/>
          </w:rPr>
          <w:t>Modified Types</w:t>
        </w:r>
        <w:r w:rsidR="0049231B">
          <w:rPr>
            <w:noProof/>
            <w:webHidden/>
          </w:rPr>
          <w:tab/>
        </w:r>
        <w:r w:rsidR="0049231B">
          <w:rPr>
            <w:noProof/>
            <w:webHidden/>
          </w:rPr>
          <w:fldChar w:fldCharType="begin"/>
        </w:r>
        <w:r w:rsidR="0049231B">
          <w:rPr>
            <w:noProof/>
            <w:webHidden/>
          </w:rPr>
          <w:instrText xml:space="preserve"> PAGEREF _Toc411587436 \h </w:instrText>
        </w:r>
        <w:r w:rsidR="0049231B">
          <w:rPr>
            <w:noProof/>
            <w:webHidden/>
          </w:rPr>
        </w:r>
        <w:r w:rsidR="0049231B">
          <w:rPr>
            <w:noProof/>
            <w:webHidden/>
          </w:rPr>
          <w:fldChar w:fldCharType="separate"/>
        </w:r>
        <w:r w:rsidR="0049231B">
          <w:rPr>
            <w:noProof/>
            <w:webHidden/>
          </w:rPr>
          <w:t>5</w:t>
        </w:r>
        <w:r w:rsidR="0049231B">
          <w:rPr>
            <w:noProof/>
            <w:webHidden/>
          </w:rPr>
          <w:fldChar w:fldCharType="end"/>
        </w:r>
      </w:hyperlink>
    </w:p>
    <w:p w14:paraId="336783DA" w14:textId="77777777" w:rsidR="0049231B" w:rsidRDefault="00A45133">
      <w:pPr>
        <w:pStyle w:val="TOC2"/>
        <w:tabs>
          <w:tab w:val="left" w:pos="880"/>
          <w:tab w:val="right" w:leader="dot" w:pos="10054"/>
        </w:tabs>
        <w:rPr>
          <w:rFonts w:asciiTheme="minorHAnsi" w:eastAsiaTheme="minorEastAsia" w:hAnsiTheme="minorHAnsi" w:cstheme="minorBidi"/>
          <w:noProof/>
          <w:szCs w:val="22"/>
          <w:lang w:eastAsia="en-AU"/>
        </w:rPr>
      </w:pPr>
      <w:hyperlink w:anchor="_Toc411587437" w:history="1">
        <w:r w:rsidR="0049231B" w:rsidRPr="00B6444E">
          <w:rPr>
            <w:rStyle w:val="Hyperlink"/>
            <w:noProof/>
          </w:rPr>
          <w:t>3.2.</w:t>
        </w:r>
        <w:r w:rsidR="0049231B">
          <w:rPr>
            <w:rFonts w:asciiTheme="minorHAnsi" w:eastAsiaTheme="minorEastAsia" w:hAnsiTheme="minorHAnsi" w:cstheme="minorBidi"/>
            <w:noProof/>
            <w:szCs w:val="22"/>
            <w:lang w:eastAsia="en-AU"/>
          </w:rPr>
          <w:tab/>
        </w:r>
        <w:r w:rsidR="0049231B" w:rsidRPr="00B6444E">
          <w:rPr>
            <w:rStyle w:val="Hyperlink"/>
            <w:noProof/>
          </w:rPr>
          <w:t>New Types</w:t>
        </w:r>
        <w:r w:rsidR="0049231B">
          <w:rPr>
            <w:noProof/>
            <w:webHidden/>
          </w:rPr>
          <w:tab/>
        </w:r>
        <w:r w:rsidR="0049231B">
          <w:rPr>
            <w:noProof/>
            <w:webHidden/>
          </w:rPr>
          <w:fldChar w:fldCharType="begin"/>
        </w:r>
        <w:r w:rsidR="0049231B">
          <w:rPr>
            <w:noProof/>
            <w:webHidden/>
          </w:rPr>
          <w:instrText xml:space="preserve"> PAGEREF _Toc411587437 \h </w:instrText>
        </w:r>
        <w:r w:rsidR="0049231B">
          <w:rPr>
            <w:noProof/>
            <w:webHidden/>
          </w:rPr>
        </w:r>
        <w:r w:rsidR="0049231B">
          <w:rPr>
            <w:noProof/>
            <w:webHidden/>
          </w:rPr>
          <w:fldChar w:fldCharType="separate"/>
        </w:r>
        <w:r w:rsidR="0049231B">
          <w:rPr>
            <w:noProof/>
            <w:webHidden/>
          </w:rPr>
          <w:t>7</w:t>
        </w:r>
        <w:r w:rsidR="0049231B">
          <w:rPr>
            <w:noProof/>
            <w:webHidden/>
          </w:rPr>
          <w:fldChar w:fldCharType="end"/>
        </w:r>
      </w:hyperlink>
    </w:p>
    <w:p w14:paraId="253A06AF" w14:textId="77777777" w:rsidR="0049231B" w:rsidRDefault="00A45133">
      <w:pPr>
        <w:pStyle w:val="TOC2"/>
        <w:tabs>
          <w:tab w:val="left" w:pos="880"/>
          <w:tab w:val="right" w:leader="dot" w:pos="10054"/>
        </w:tabs>
        <w:rPr>
          <w:rFonts w:asciiTheme="minorHAnsi" w:eastAsiaTheme="minorEastAsia" w:hAnsiTheme="minorHAnsi" w:cstheme="minorBidi"/>
          <w:noProof/>
          <w:szCs w:val="22"/>
          <w:lang w:eastAsia="en-AU"/>
        </w:rPr>
      </w:pPr>
      <w:hyperlink w:anchor="_Toc411587438" w:history="1">
        <w:r w:rsidR="0049231B" w:rsidRPr="00B6444E">
          <w:rPr>
            <w:rStyle w:val="Hyperlink"/>
            <w:noProof/>
          </w:rPr>
          <w:t>3.3.</w:t>
        </w:r>
        <w:r w:rsidR="0049231B">
          <w:rPr>
            <w:rFonts w:asciiTheme="minorHAnsi" w:eastAsiaTheme="minorEastAsia" w:hAnsiTheme="minorHAnsi" w:cstheme="minorBidi"/>
            <w:noProof/>
            <w:szCs w:val="22"/>
            <w:lang w:eastAsia="en-AU"/>
          </w:rPr>
          <w:tab/>
        </w:r>
        <w:r w:rsidR="0049231B" w:rsidRPr="00B6444E">
          <w:rPr>
            <w:rStyle w:val="Hyperlink"/>
            <w:noProof/>
          </w:rPr>
          <w:t>Tracability</w:t>
        </w:r>
        <w:r w:rsidR="0049231B">
          <w:rPr>
            <w:noProof/>
            <w:webHidden/>
          </w:rPr>
          <w:tab/>
        </w:r>
        <w:r w:rsidR="0049231B">
          <w:rPr>
            <w:noProof/>
            <w:webHidden/>
          </w:rPr>
          <w:fldChar w:fldCharType="begin"/>
        </w:r>
        <w:r w:rsidR="0049231B">
          <w:rPr>
            <w:noProof/>
            <w:webHidden/>
          </w:rPr>
          <w:instrText xml:space="preserve"> PAGEREF _Toc411587438 \h </w:instrText>
        </w:r>
        <w:r w:rsidR="0049231B">
          <w:rPr>
            <w:noProof/>
            <w:webHidden/>
          </w:rPr>
        </w:r>
        <w:r w:rsidR="0049231B">
          <w:rPr>
            <w:noProof/>
            <w:webHidden/>
          </w:rPr>
          <w:fldChar w:fldCharType="separate"/>
        </w:r>
        <w:r w:rsidR="0049231B">
          <w:rPr>
            <w:noProof/>
            <w:webHidden/>
          </w:rPr>
          <w:t>9</w:t>
        </w:r>
        <w:r w:rsidR="0049231B">
          <w:rPr>
            <w:noProof/>
            <w:webHidden/>
          </w:rPr>
          <w:fldChar w:fldCharType="end"/>
        </w:r>
      </w:hyperlink>
    </w:p>
    <w:p w14:paraId="3E1F1BCD" w14:textId="77777777" w:rsidR="0049231B" w:rsidRDefault="00A45133">
      <w:pPr>
        <w:pStyle w:val="TOC1"/>
        <w:tabs>
          <w:tab w:val="left" w:pos="440"/>
          <w:tab w:val="right" w:leader="dot" w:pos="10054"/>
        </w:tabs>
        <w:rPr>
          <w:rFonts w:asciiTheme="minorHAnsi" w:eastAsiaTheme="minorEastAsia" w:hAnsiTheme="minorHAnsi" w:cstheme="minorBidi"/>
          <w:noProof/>
          <w:szCs w:val="22"/>
          <w:lang w:eastAsia="en-AU"/>
        </w:rPr>
      </w:pPr>
      <w:hyperlink w:anchor="_Toc411587439" w:history="1">
        <w:r w:rsidR="0049231B" w:rsidRPr="00B6444E">
          <w:rPr>
            <w:rStyle w:val="Hyperlink"/>
            <w:noProof/>
          </w:rPr>
          <w:t>4.</w:t>
        </w:r>
        <w:r w:rsidR="0049231B">
          <w:rPr>
            <w:rFonts w:asciiTheme="minorHAnsi" w:eastAsiaTheme="minorEastAsia" w:hAnsiTheme="minorHAnsi" w:cstheme="minorBidi"/>
            <w:noProof/>
            <w:szCs w:val="22"/>
            <w:lang w:eastAsia="en-AU"/>
          </w:rPr>
          <w:tab/>
        </w:r>
        <w:r w:rsidR="0049231B" w:rsidRPr="00B6444E">
          <w:rPr>
            <w:rStyle w:val="Hyperlink"/>
            <w:noProof/>
          </w:rPr>
          <w:t>File Changes</w:t>
        </w:r>
        <w:r w:rsidR="0049231B">
          <w:rPr>
            <w:noProof/>
            <w:webHidden/>
          </w:rPr>
          <w:tab/>
        </w:r>
        <w:r w:rsidR="0049231B">
          <w:rPr>
            <w:noProof/>
            <w:webHidden/>
          </w:rPr>
          <w:fldChar w:fldCharType="begin"/>
        </w:r>
        <w:r w:rsidR="0049231B">
          <w:rPr>
            <w:noProof/>
            <w:webHidden/>
          </w:rPr>
          <w:instrText xml:space="preserve"> PAGEREF _Toc411587439 \h </w:instrText>
        </w:r>
        <w:r w:rsidR="0049231B">
          <w:rPr>
            <w:noProof/>
            <w:webHidden/>
          </w:rPr>
        </w:r>
        <w:r w:rsidR="0049231B">
          <w:rPr>
            <w:noProof/>
            <w:webHidden/>
          </w:rPr>
          <w:fldChar w:fldCharType="separate"/>
        </w:r>
        <w:r w:rsidR="0049231B">
          <w:rPr>
            <w:noProof/>
            <w:webHidden/>
          </w:rPr>
          <w:t>10</w:t>
        </w:r>
        <w:r w:rsidR="0049231B">
          <w:rPr>
            <w:noProof/>
            <w:webHidden/>
          </w:rPr>
          <w:fldChar w:fldCharType="end"/>
        </w:r>
      </w:hyperlink>
    </w:p>
    <w:p w14:paraId="4A7A521A" w14:textId="77777777" w:rsidR="0049231B" w:rsidRDefault="00A45133">
      <w:pPr>
        <w:pStyle w:val="TOC2"/>
        <w:tabs>
          <w:tab w:val="left" w:pos="880"/>
          <w:tab w:val="right" w:leader="dot" w:pos="10054"/>
        </w:tabs>
        <w:rPr>
          <w:rFonts w:asciiTheme="minorHAnsi" w:eastAsiaTheme="minorEastAsia" w:hAnsiTheme="minorHAnsi" w:cstheme="minorBidi"/>
          <w:noProof/>
          <w:szCs w:val="22"/>
          <w:lang w:eastAsia="en-AU"/>
        </w:rPr>
      </w:pPr>
      <w:hyperlink w:anchor="_Toc411587440" w:history="1">
        <w:r w:rsidR="0049231B" w:rsidRPr="00B6444E">
          <w:rPr>
            <w:rStyle w:val="Hyperlink"/>
            <w:noProof/>
          </w:rPr>
          <w:t>4.1.</w:t>
        </w:r>
        <w:r w:rsidR="0049231B">
          <w:rPr>
            <w:rFonts w:asciiTheme="minorHAnsi" w:eastAsiaTheme="minorEastAsia" w:hAnsiTheme="minorHAnsi" w:cstheme="minorBidi"/>
            <w:noProof/>
            <w:szCs w:val="22"/>
            <w:lang w:eastAsia="en-AU"/>
          </w:rPr>
          <w:tab/>
        </w:r>
        <w:r w:rsidR="0049231B" w:rsidRPr="00B6444E">
          <w:rPr>
            <w:rStyle w:val="Hyperlink"/>
            <w:noProof/>
          </w:rPr>
          <w:t>aseXML</w:t>
        </w:r>
        <w:r w:rsidR="0049231B">
          <w:rPr>
            <w:noProof/>
            <w:webHidden/>
          </w:rPr>
          <w:tab/>
        </w:r>
        <w:r w:rsidR="0049231B">
          <w:rPr>
            <w:noProof/>
            <w:webHidden/>
          </w:rPr>
          <w:fldChar w:fldCharType="begin"/>
        </w:r>
        <w:r w:rsidR="0049231B">
          <w:rPr>
            <w:noProof/>
            <w:webHidden/>
          </w:rPr>
          <w:instrText xml:space="preserve"> PAGEREF _Toc411587440 \h </w:instrText>
        </w:r>
        <w:r w:rsidR="0049231B">
          <w:rPr>
            <w:noProof/>
            <w:webHidden/>
          </w:rPr>
        </w:r>
        <w:r w:rsidR="0049231B">
          <w:rPr>
            <w:noProof/>
            <w:webHidden/>
          </w:rPr>
          <w:fldChar w:fldCharType="separate"/>
        </w:r>
        <w:r w:rsidR="0049231B">
          <w:rPr>
            <w:noProof/>
            <w:webHidden/>
          </w:rPr>
          <w:t>10</w:t>
        </w:r>
        <w:r w:rsidR="0049231B">
          <w:rPr>
            <w:noProof/>
            <w:webHidden/>
          </w:rPr>
          <w:fldChar w:fldCharType="end"/>
        </w:r>
      </w:hyperlink>
    </w:p>
    <w:p w14:paraId="51AC85FD" w14:textId="77777777" w:rsidR="0049231B" w:rsidRDefault="00A45133">
      <w:pPr>
        <w:pStyle w:val="TOC2"/>
        <w:tabs>
          <w:tab w:val="left" w:pos="880"/>
          <w:tab w:val="right" w:leader="dot" w:pos="10054"/>
        </w:tabs>
        <w:rPr>
          <w:rFonts w:asciiTheme="minorHAnsi" w:eastAsiaTheme="minorEastAsia" w:hAnsiTheme="minorHAnsi" w:cstheme="minorBidi"/>
          <w:noProof/>
          <w:szCs w:val="22"/>
          <w:lang w:eastAsia="en-AU"/>
        </w:rPr>
      </w:pPr>
      <w:hyperlink w:anchor="_Toc411587441" w:history="1">
        <w:r w:rsidR="0049231B" w:rsidRPr="00B6444E">
          <w:rPr>
            <w:rStyle w:val="Hyperlink"/>
            <w:noProof/>
          </w:rPr>
          <w:t>4.2.</w:t>
        </w:r>
        <w:r w:rsidR="0049231B">
          <w:rPr>
            <w:rFonts w:asciiTheme="minorHAnsi" w:eastAsiaTheme="minorEastAsia" w:hAnsiTheme="minorHAnsi" w:cstheme="minorBidi"/>
            <w:noProof/>
            <w:szCs w:val="22"/>
            <w:lang w:eastAsia="en-AU"/>
          </w:rPr>
          <w:tab/>
        </w:r>
        <w:r w:rsidR="0049231B" w:rsidRPr="00B6444E">
          <w:rPr>
            <w:rStyle w:val="Hyperlink"/>
            <w:noProof/>
          </w:rPr>
          <w:t>Summary of Changes</w:t>
        </w:r>
        <w:r w:rsidR="0049231B">
          <w:rPr>
            <w:noProof/>
            <w:webHidden/>
          </w:rPr>
          <w:tab/>
        </w:r>
        <w:r w:rsidR="0049231B">
          <w:rPr>
            <w:noProof/>
            <w:webHidden/>
          </w:rPr>
          <w:fldChar w:fldCharType="begin"/>
        </w:r>
        <w:r w:rsidR="0049231B">
          <w:rPr>
            <w:noProof/>
            <w:webHidden/>
          </w:rPr>
          <w:instrText xml:space="preserve"> PAGEREF _Toc411587441 \h </w:instrText>
        </w:r>
        <w:r w:rsidR="0049231B">
          <w:rPr>
            <w:noProof/>
            <w:webHidden/>
          </w:rPr>
        </w:r>
        <w:r w:rsidR="0049231B">
          <w:rPr>
            <w:noProof/>
            <w:webHidden/>
          </w:rPr>
          <w:fldChar w:fldCharType="separate"/>
        </w:r>
        <w:r w:rsidR="0049231B">
          <w:rPr>
            <w:noProof/>
            <w:webHidden/>
          </w:rPr>
          <w:t>11</w:t>
        </w:r>
        <w:r w:rsidR="0049231B">
          <w:rPr>
            <w:noProof/>
            <w:webHidden/>
          </w:rPr>
          <w:fldChar w:fldCharType="end"/>
        </w:r>
      </w:hyperlink>
    </w:p>
    <w:p w14:paraId="629D0CE1" w14:textId="77777777" w:rsidR="0049231B" w:rsidRDefault="00A45133">
      <w:pPr>
        <w:pStyle w:val="TOC2"/>
        <w:tabs>
          <w:tab w:val="left" w:pos="880"/>
          <w:tab w:val="right" w:leader="dot" w:pos="10054"/>
        </w:tabs>
        <w:rPr>
          <w:rFonts w:asciiTheme="minorHAnsi" w:eastAsiaTheme="minorEastAsia" w:hAnsiTheme="minorHAnsi" w:cstheme="minorBidi"/>
          <w:noProof/>
          <w:szCs w:val="22"/>
          <w:lang w:eastAsia="en-AU"/>
        </w:rPr>
      </w:pPr>
      <w:hyperlink w:anchor="_Toc411587442" w:history="1">
        <w:r w:rsidR="0049231B" w:rsidRPr="00B6444E">
          <w:rPr>
            <w:rStyle w:val="Hyperlink"/>
            <w:noProof/>
          </w:rPr>
          <w:t>4.3.</w:t>
        </w:r>
        <w:r w:rsidR="0049231B">
          <w:rPr>
            <w:rFonts w:asciiTheme="minorHAnsi" w:eastAsiaTheme="minorEastAsia" w:hAnsiTheme="minorHAnsi" w:cstheme="minorBidi"/>
            <w:noProof/>
            <w:szCs w:val="22"/>
            <w:lang w:eastAsia="en-AU"/>
          </w:rPr>
          <w:tab/>
        </w:r>
        <w:r w:rsidR="0049231B" w:rsidRPr="00B6444E">
          <w:rPr>
            <w:rStyle w:val="Hyperlink"/>
            <w:noProof/>
          </w:rPr>
          <w:t>Schema change description</w:t>
        </w:r>
        <w:r w:rsidR="0049231B">
          <w:rPr>
            <w:noProof/>
            <w:webHidden/>
          </w:rPr>
          <w:tab/>
        </w:r>
        <w:r w:rsidR="0049231B">
          <w:rPr>
            <w:noProof/>
            <w:webHidden/>
          </w:rPr>
          <w:fldChar w:fldCharType="begin"/>
        </w:r>
        <w:r w:rsidR="0049231B">
          <w:rPr>
            <w:noProof/>
            <w:webHidden/>
          </w:rPr>
          <w:instrText xml:space="preserve"> PAGEREF _Toc411587442 \h </w:instrText>
        </w:r>
        <w:r w:rsidR="0049231B">
          <w:rPr>
            <w:noProof/>
            <w:webHidden/>
          </w:rPr>
        </w:r>
        <w:r w:rsidR="0049231B">
          <w:rPr>
            <w:noProof/>
            <w:webHidden/>
          </w:rPr>
          <w:fldChar w:fldCharType="separate"/>
        </w:r>
        <w:r w:rsidR="0049231B">
          <w:rPr>
            <w:noProof/>
            <w:webHidden/>
          </w:rPr>
          <w:t>15</w:t>
        </w:r>
        <w:r w:rsidR="0049231B">
          <w:rPr>
            <w:noProof/>
            <w:webHidden/>
          </w:rPr>
          <w:fldChar w:fldCharType="end"/>
        </w:r>
      </w:hyperlink>
    </w:p>
    <w:p w14:paraId="3E040900" w14:textId="77777777" w:rsidR="0049231B" w:rsidRDefault="00A45133">
      <w:pPr>
        <w:pStyle w:val="TOC3"/>
        <w:tabs>
          <w:tab w:val="left" w:pos="1100"/>
          <w:tab w:val="right" w:leader="dot" w:pos="10054"/>
        </w:tabs>
        <w:rPr>
          <w:rFonts w:asciiTheme="minorHAnsi" w:eastAsiaTheme="minorEastAsia" w:hAnsiTheme="minorHAnsi" w:cstheme="minorBidi"/>
          <w:noProof/>
          <w:szCs w:val="22"/>
          <w:lang w:eastAsia="en-AU"/>
        </w:rPr>
      </w:pPr>
      <w:hyperlink w:anchor="_Toc411587443" w:history="1">
        <w:r w:rsidR="0049231B" w:rsidRPr="00B6444E">
          <w:rPr>
            <w:rStyle w:val="Hyperlink"/>
            <w:rFonts w:eastAsia="Calibri"/>
            <w:noProof/>
          </w:rPr>
          <w:t>4.3.1</w:t>
        </w:r>
        <w:r w:rsidR="0049231B">
          <w:rPr>
            <w:rFonts w:asciiTheme="minorHAnsi" w:eastAsiaTheme="minorEastAsia" w:hAnsiTheme="minorHAnsi" w:cstheme="minorBidi"/>
            <w:noProof/>
            <w:szCs w:val="22"/>
            <w:lang w:eastAsia="en-AU"/>
          </w:rPr>
          <w:tab/>
        </w:r>
        <w:r w:rsidR="0049231B" w:rsidRPr="00B6444E">
          <w:rPr>
            <w:rStyle w:val="Hyperlink"/>
            <w:rFonts w:eastAsia="Calibri"/>
            <w:noProof/>
          </w:rPr>
          <w:t>asexml_r34.xsd</w:t>
        </w:r>
        <w:r w:rsidR="0049231B">
          <w:rPr>
            <w:noProof/>
            <w:webHidden/>
          </w:rPr>
          <w:tab/>
        </w:r>
        <w:r w:rsidR="0049231B">
          <w:rPr>
            <w:noProof/>
            <w:webHidden/>
          </w:rPr>
          <w:fldChar w:fldCharType="begin"/>
        </w:r>
        <w:r w:rsidR="0049231B">
          <w:rPr>
            <w:noProof/>
            <w:webHidden/>
          </w:rPr>
          <w:instrText xml:space="preserve"> PAGEREF _Toc411587443 \h </w:instrText>
        </w:r>
        <w:r w:rsidR="0049231B">
          <w:rPr>
            <w:noProof/>
            <w:webHidden/>
          </w:rPr>
        </w:r>
        <w:r w:rsidR="0049231B">
          <w:rPr>
            <w:noProof/>
            <w:webHidden/>
          </w:rPr>
          <w:fldChar w:fldCharType="separate"/>
        </w:r>
        <w:r w:rsidR="0049231B">
          <w:rPr>
            <w:noProof/>
            <w:webHidden/>
          </w:rPr>
          <w:t>15</w:t>
        </w:r>
        <w:r w:rsidR="0049231B">
          <w:rPr>
            <w:noProof/>
            <w:webHidden/>
          </w:rPr>
          <w:fldChar w:fldCharType="end"/>
        </w:r>
      </w:hyperlink>
    </w:p>
    <w:p w14:paraId="3BDA291B" w14:textId="77777777" w:rsidR="0049231B" w:rsidRDefault="00A45133">
      <w:pPr>
        <w:pStyle w:val="TOC3"/>
        <w:tabs>
          <w:tab w:val="left" w:pos="1100"/>
          <w:tab w:val="right" w:leader="dot" w:pos="10054"/>
        </w:tabs>
        <w:rPr>
          <w:rFonts w:asciiTheme="minorHAnsi" w:eastAsiaTheme="minorEastAsia" w:hAnsiTheme="minorHAnsi" w:cstheme="minorBidi"/>
          <w:noProof/>
          <w:szCs w:val="22"/>
          <w:lang w:eastAsia="en-AU"/>
        </w:rPr>
      </w:pPr>
      <w:hyperlink w:anchor="_Toc411587444" w:history="1">
        <w:r w:rsidR="0049231B" w:rsidRPr="00B6444E">
          <w:rPr>
            <w:rStyle w:val="Hyperlink"/>
            <w:rFonts w:eastAsia="Calibri"/>
            <w:noProof/>
          </w:rPr>
          <w:t>4.3.2</w:t>
        </w:r>
        <w:r w:rsidR="0049231B">
          <w:rPr>
            <w:rFonts w:asciiTheme="minorHAnsi" w:eastAsiaTheme="minorEastAsia" w:hAnsiTheme="minorHAnsi" w:cstheme="minorBidi"/>
            <w:noProof/>
            <w:szCs w:val="22"/>
            <w:lang w:eastAsia="en-AU"/>
          </w:rPr>
          <w:tab/>
        </w:r>
        <w:r w:rsidR="0049231B" w:rsidRPr="00B6444E">
          <w:rPr>
            <w:rStyle w:val="Hyperlink"/>
            <w:rFonts w:eastAsia="Calibri"/>
            <w:noProof/>
          </w:rPr>
          <w:t>Gas_r34.xsd</w:t>
        </w:r>
        <w:r w:rsidR="0049231B">
          <w:rPr>
            <w:noProof/>
            <w:webHidden/>
          </w:rPr>
          <w:tab/>
        </w:r>
        <w:r w:rsidR="0049231B">
          <w:rPr>
            <w:noProof/>
            <w:webHidden/>
          </w:rPr>
          <w:fldChar w:fldCharType="begin"/>
        </w:r>
        <w:r w:rsidR="0049231B">
          <w:rPr>
            <w:noProof/>
            <w:webHidden/>
          </w:rPr>
          <w:instrText xml:space="preserve"> PAGEREF _Toc411587444 \h </w:instrText>
        </w:r>
        <w:r w:rsidR="0049231B">
          <w:rPr>
            <w:noProof/>
            <w:webHidden/>
          </w:rPr>
        </w:r>
        <w:r w:rsidR="0049231B">
          <w:rPr>
            <w:noProof/>
            <w:webHidden/>
          </w:rPr>
          <w:fldChar w:fldCharType="separate"/>
        </w:r>
        <w:r w:rsidR="0049231B">
          <w:rPr>
            <w:noProof/>
            <w:webHidden/>
          </w:rPr>
          <w:t>15</w:t>
        </w:r>
        <w:r w:rsidR="0049231B">
          <w:rPr>
            <w:noProof/>
            <w:webHidden/>
          </w:rPr>
          <w:fldChar w:fldCharType="end"/>
        </w:r>
      </w:hyperlink>
    </w:p>
    <w:p w14:paraId="3B67BE0F" w14:textId="77777777" w:rsidR="0049231B" w:rsidRDefault="00A45133">
      <w:pPr>
        <w:pStyle w:val="TOC4"/>
        <w:tabs>
          <w:tab w:val="right" w:leader="dot" w:pos="10054"/>
        </w:tabs>
        <w:rPr>
          <w:rFonts w:asciiTheme="minorHAnsi" w:eastAsiaTheme="minorEastAsia" w:hAnsiTheme="minorHAnsi" w:cstheme="minorBidi"/>
          <w:noProof/>
          <w:szCs w:val="22"/>
          <w:lang w:eastAsia="en-AU"/>
        </w:rPr>
      </w:pPr>
      <w:hyperlink w:anchor="_Toc411587445" w:history="1">
        <w:r w:rsidR="0049231B" w:rsidRPr="00B6444E">
          <w:rPr>
            <w:rStyle w:val="Hyperlink"/>
            <w:noProof/>
          </w:rPr>
          <w:t>New Enumerations</w:t>
        </w:r>
        <w:r w:rsidR="0049231B">
          <w:rPr>
            <w:noProof/>
            <w:webHidden/>
          </w:rPr>
          <w:tab/>
        </w:r>
        <w:r w:rsidR="0049231B">
          <w:rPr>
            <w:noProof/>
            <w:webHidden/>
          </w:rPr>
          <w:fldChar w:fldCharType="begin"/>
        </w:r>
        <w:r w:rsidR="0049231B">
          <w:rPr>
            <w:noProof/>
            <w:webHidden/>
          </w:rPr>
          <w:instrText xml:space="preserve"> PAGEREF _Toc411587445 \h </w:instrText>
        </w:r>
        <w:r w:rsidR="0049231B">
          <w:rPr>
            <w:noProof/>
            <w:webHidden/>
          </w:rPr>
        </w:r>
        <w:r w:rsidR="0049231B">
          <w:rPr>
            <w:noProof/>
            <w:webHidden/>
          </w:rPr>
          <w:fldChar w:fldCharType="separate"/>
        </w:r>
        <w:r w:rsidR="0049231B">
          <w:rPr>
            <w:noProof/>
            <w:webHidden/>
          </w:rPr>
          <w:t>15</w:t>
        </w:r>
        <w:r w:rsidR="0049231B">
          <w:rPr>
            <w:noProof/>
            <w:webHidden/>
          </w:rPr>
          <w:fldChar w:fldCharType="end"/>
        </w:r>
      </w:hyperlink>
    </w:p>
    <w:p w14:paraId="15F329B5" w14:textId="77777777" w:rsidR="0049231B" w:rsidRDefault="00A45133">
      <w:pPr>
        <w:pStyle w:val="TOC4"/>
        <w:tabs>
          <w:tab w:val="right" w:leader="dot" w:pos="10054"/>
        </w:tabs>
        <w:rPr>
          <w:rFonts w:asciiTheme="minorHAnsi" w:eastAsiaTheme="minorEastAsia" w:hAnsiTheme="minorHAnsi" w:cstheme="minorBidi"/>
          <w:noProof/>
          <w:szCs w:val="22"/>
          <w:lang w:eastAsia="en-AU"/>
        </w:rPr>
      </w:pPr>
      <w:hyperlink w:anchor="_Toc411587446" w:history="1">
        <w:r w:rsidR="0049231B" w:rsidRPr="00B6444E">
          <w:rPr>
            <w:rStyle w:val="Hyperlink"/>
            <w:noProof/>
          </w:rPr>
          <w:t>Additional Simple types:</w:t>
        </w:r>
        <w:r w:rsidR="0049231B">
          <w:rPr>
            <w:noProof/>
            <w:webHidden/>
          </w:rPr>
          <w:tab/>
        </w:r>
        <w:r w:rsidR="0049231B">
          <w:rPr>
            <w:noProof/>
            <w:webHidden/>
          </w:rPr>
          <w:fldChar w:fldCharType="begin"/>
        </w:r>
        <w:r w:rsidR="0049231B">
          <w:rPr>
            <w:noProof/>
            <w:webHidden/>
          </w:rPr>
          <w:instrText xml:space="preserve"> PAGEREF _Toc411587446 \h </w:instrText>
        </w:r>
        <w:r w:rsidR="0049231B">
          <w:rPr>
            <w:noProof/>
            <w:webHidden/>
          </w:rPr>
        </w:r>
        <w:r w:rsidR="0049231B">
          <w:rPr>
            <w:noProof/>
            <w:webHidden/>
          </w:rPr>
          <w:fldChar w:fldCharType="separate"/>
        </w:r>
        <w:r w:rsidR="0049231B">
          <w:rPr>
            <w:noProof/>
            <w:webHidden/>
          </w:rPr>
          <w:t>16</w:t>
        </w:r>
        <w:r w:rsidR="0049231B">
          <w:rPr>
            <w:noProof/>
            <w:webHidden/>
          </w:rPr>
          <w:fldChar w:fldCharType="end"/>
        </w:r>
      </w:hyperlink>
    </w:p>
    <w:p w14:paraId="2C93B994" w14:textId="77777777" w:rsidR="0049231B" w:rsidRDefault="00A45133">
      <w:pPr>
        <w:pStyle w:val="TOC4"/>
        <w:tabs>
          <w:tab w:val="right" w:leader="dot" w:pos="10054"/>
        </w:tabs>
        <w:rPr>
          <w:rFonts w:asciiTheme="minorHAnsi" w:eastAsiaTheme="minorEastAsia" w:hAnsiTheme="minorHAnsi" w:cstheme="minorBidi"/>
          <w:noProof/>
          <w:szCs w:val="22"/>
          <w:lang w:eastAsia="en-AU"/>
        </w:rPr>
      </w:pPr>
      <w:hyperlink w:anchor="_Toc411587447" w:history="1">
        <w:r w:rsidR="0049231B" w:rsidRPr="00B6444E">
          <w:rPr>
            <w:rStyle w:val="Hyperlink"/>
            <w:noProof/>
          </w:rPr>
          <w:t>Complex Type Modifications</w:t>
        </w:r>
        <w:r w:rsidR="0049231B">
          <w:rPr>
            <w:noProof/>
            <w:webHidden/>
          </w:rPr>
          <w:tab/>
        </w:r>
        <w:r w:rsidR="0049231B">
          <w:rPr>
            <w:noProof/>
            <w:webHidden/>
          </w:rPr>
          <w:fldChar w:fldCharType="begin"/>
        </w:r>
        <w:r w:rsidR="0049231B">
          <w:rPr>
            <w:noProof/>
            <w:webHidden/>
          </w:rPr>
          <w:instrText xml:space="preserve"> PAGEREF _Toc411587447 \h </w:instrText>
        </w:r>
        <w:r w:rsidR="0049231B">
          <w:rPr>
            <w:noProof/>
            <w:webHidden/>
          </w:rPr>
        </w:r>
        <w:r w:rsidR="0049231B">
          <w:rPr>
            <w:noProof/>
            <w:webHidden/>
          </w:rPr>
          <w:fldChar w:fldCharType="separate"/>
        </w:r>
        <w:r w:rsidR="0049231B">
          <w:rPr>
            <w:noProof/>
            <w:webHidden/>
          </w:rPr>
          <w:t>19</w:t>
        </w:r>
        <w:r w:rsidR="0049231B">
          <w:rPr>
            <w:noProof/>
            <w:webHidden/>
          </w:rPr>
          <w:fldChar w:fldCharType="end"/>
        </w:r>
      </w:hyperlink>
    </w:p>
    <w:p w14:paraId="3A433EC7" w14:textId="77777777" w:rsidR="0049231B" w:rsidRDefault="00A45133">
      <w:pPr>
        <w:pStyle w:val="TOC4"/>
        <w:tabs>
          <w:tab w:val="right" w:leader="dot" w:pos="10054"/>
        </w:tabs>
        <w:rPr>
          <w:rFonts w:asciiTheme="minorHAnsi" w:eastAsiaTheme="minorEastAsia" w:hAnsiTheme="minorHAnsi" w:cstheme="minorBidi"/>
          <w:noProof/>
          <w:szCs w:val="22"/>
          <w:lang w:eastAsia="en-AU"/>
        </w:rPr>
      </w:pPr>
      <w:hyperlink w:anchor="_Toc411587448" w:history="1">
        <w:r w:rsidR="0049231B" w:rsidRPr="00B6444E">
          <w:rPr>
            <w:rStyle w:val="Hyperlink"/>
            <w:noProof/>
          </w:rPr>
          <w:t>New Base Types</w:t>
        </w:r>
        <w:r w:rsidR="0049231B">
          <w:rPr>
            <w:noProof/>
            <w:webHidden/>
          </w:rPr>
          <w:tab/>
        </w:r>
        <w:r w:rsidR="0049231B">
          <w:rPr>
            <w:noProof/>
            <w:webHidden/>
          </w:rPr>
          <w:fldChar w:fldCharType="begin"/>
        </w:r>
        <w:r w:rsidR="0049231B">
          <w:rPr>
            <w:noProof/>
            <w:webHidden/>
          </w:rPr>
          <w:instrText xml:space="preserve"> PAGEREF _Toc411587448 \h </w:instrText>
        </w:r>
        <w:r w:rsidR="0049231B">
          <w:rPr>
            <w:noProof/>
            <w:webHidden/>
          </w:rPr>
        </w:r>
        <w:r w:rsidR="0049231B">
          <w:rPr>
            <w:noProof/>
            <w:webHidden/>
          </w:rPr>
          <w:fldChar w:fldCharType="separate"/>
        </w:r>
        <w:r w:rsidR="0049231B">
          <w:rPr>
            <w:noProof/>
            <w:webHidden/>
          </w:rPr>
          <w:t>26</w:t>
        </w:r>
        <w:r w:rsidR="0049231B">
          <w:rPr>
            <w:noProof/>
            <w:webHidden/>
          </w:rPr>
          <w:fldChar w:fldCharType="end"/>
        </w:r>
      </w:hyperlink>
    </w:p>
    <w:p w14:paraId="40CC343B" w14:textId="77777777" w:rsidR="0049231B" w:rsidRDefault="00A45133">
      <w:pPr>
        <w:pStyle w:val="TOC4"/>
        <w:tabs>
          <w:tab w:val="right" w:leader="dot" w:pos="10054"/>
        </w:tabs>
        <w:rPr>
          <w:rFonts w:asciiTheme="minorHAnsi" w:eastAsiaTheme="minorEastAsia" w:hAnsiTheme="minorHAnsi" w:cstheme="minorBidi"/>
          <w:noProof/>
          <w:szCs w:val="22"/>
          <w:lang w:eastAsia="en-AU"/>
        </w:rPr>
      </w:pPr>
      <w:hyperlink w:anchor="_Toc411587449" w:history="1">
        <w:r w:rsidR="0049231B" w:rsidRPr="00B6444E">
          <w:rPr>
            <w:rStyle w:val="Hyperlink"/>
            <w:noProof/>
          </w:rPr>
          <w:t>New Complex Types</w:t>
        </w:r>
        <w:r w:rsidR="0049231B">
          <w:rPr>
            <w:noProof/>
            <w:webHidden/>
          </w:rPr>
          <w:tab/>
        </w:r>
        <w:r w:rsidR="0049231B">
          <w:rPr>
            <w:noProof/>
            <w:webHidden/>
          </w:rPr>
          <w:fldChar w:fldCharType="begin"/>
        </w:r>
        <w:r w:rsidR="0049231B">
          <w:rPr>
            <w:noProof/>
            <w:webHidden/>
          </w:rPr>
          <w:instrText xml:space="preserve"> PAGEREF _Toc411587449 \h </w:instrText>
        </w:r>
        <w:r w:rsidR="0049231B">
          <w:rPr>
            <w:noProof/>
            <w:webHidden/>
          </w:rPr>
        </w:r>
        <w:r w:rsidR="0049231B">
          <w:rPr>
            <w:noProof/>
            <w:webHidden/>
          </w:rPr>
          <w:fldChar w:fldCharType="separate"/>
        </w:r>
        <w:r w:rsidR="0049231B">
          <w:rPr>
            <w:noProof/>
            <w:webHidden/>
          </w:rPr>
          <w:t>28</w:t>
        </w:r>
        <w:r w:rsidR="0049231B">
          <w:rPr>
            <w:noProof/>
            <w:webHidden/>
          </w:rPr>
          <w:fldChar w:fldCharType="end"/>
        </w:r>
      </w:hyperlink>
    </w:p>
    <w:p w14:paraId="74FC9066" w14:textId="77777777" w:rsidR="0049231B" w:rsidRDefault="00A45133">
      <w:pPr>
        <w:pStyle w:val="TOC3"/>
        <w:tabs>
          <w:tab w:val="left" w:pos="1100"/>
          <w:tab w:val="right" w:leader="dot" w:pos="10054"/>
        </w:tabs>
        <w:rPr>
          <w:rFonts w:asciiTheme="minorHAnsi" w:eastAsiaTheme="minorEastAsia" w:hAnsiTheme="minorHAnsi" w:cstheme="minorBidi"/>
          <w:noProof/>
          <w:szCs w:val="22"/>
          <w:lang w:eastAsia="en-AU"/>
        </w:rPr>
      </w:pPr>
      <w:hyperlink w:anchor="_Toc411587450" w:history="1">
        <w:r w:rsidR="0049231B" w:rsidRPr="00B6444E">
          <w:rPr>
            <w:rStyle w:val="Hyperlink"/>
            <w:rFonts w:eastAsia="Calibri"/>
            <w:noProof/>
          </w:rPr>
          <w:t>4.3.3</w:t>
        </w:r>
        <w:r w:rsidR="0049231B">
          <w:rPr>
            <w:rFonts w:asciiTheme="minorHAnsi" w:eastAsiaTheme="minorEastAsia" w:hAnsiTheme="minorHAnsi" w:cstheme="minorBidi"/>
            <w:noProof/>
            <w:szCs w:val="22"/>
            <w:lang w:eastAsia="en-AU"/>
          </w:rPr>
          <w:tab/>
        </w:r>
        <w:r w:rsidR="0049231B" w:rsidRPr="00B6444E">
          <w:rPr>
            <w:rStyle w:val="Hyperlink"/>
            <w:rFonts w:eastAsia="Calibri"/>
            <w:noProof/>
          </w:rPr>
          <w:t>Enumerations.xsd</w:t>
        </w:r>
        <w:r w:rsidR="0049231B">
          <w:rPr>
            <w:noProof/>
            <w:webHidden/>
          </w:rPr>
          <w:tab/>
        </w:r>
        <w:r w:rsidR="0049231B">
          <w:rPr>
            <w:noProof/>
            <w:webHidden/>
          </w:rPr>
          <w:fldChar w:fldCharType="begin"/>
        </w:r>
        <w:r w:rsidR="0049231B">
          <w:rPr>
            <w:noProof/>
            <w:webHidden/>
          </w:rPr>
          <w:instrText xml:space="preserve"> PAGEREF _Toc411587450 \h </w:instrText>
        </w:r>
        <w:r w:rsidR="0049231B">
          <w:rPr>
            <w:noProof/>
            <w:webHidden/>
          </w:rPr>
        </w:r>
        <w:r w:rsidR="0049231B">
          <w:rPr>
            <w:noProof/>
            <w:webHidden/>
          </w:rPr>
          <w:fldChar w:fldCharType="separate"/>
        </w:r>
        <w:r w:rsidR="0049231B">
          <w:rPr>
            <w:noProof/>
            <w:webHidden/>
          </w:rPr>
          <w:t>37</w:t>
        </w:r>
        <w:r w:rsidR="0049231B">
          <w:rPr>
            <w:noProof/>
            <w:webHidden/>
          </w:rPr>
          <w:fldChar w:fldCharType="end"/>
        </w:r>
      </w:hyperlink>
    </w:p>
    <w:p w14:paraId="183C9883" w14:textId="77777777" w:rsidR="0049231B" w:rsidRDefault="00A45133">
      <w:pPr>
        <w:pStyle w:val="TOC3"/>
        <w:tabs>
          <w:tab w:val="left" w:pos="1100"/>
          <w:tab w:val="right" w:leader="dot" w:pos="10054"/>
        </w:tabs>
        <w:rPr>
          <w:rFonts w:asciiTheme="minorHAnsi" w:eastAsiaTheme="minorEastAsia" w:hAnsiTheme="minorHAnsi" w:cstheme="minorBidi"/>
          <w:noProof/>
          <w:szCs w:val="22"/>
          <w:lang w:eastAsia="en-AU"/>
        </w:rPr>
      </w:pPr>
      <w:hyperlink w:anchor="_Toc411587451" w:history="1">
        <w:r w:rsidR="0049231B" w:rsidRPr="00B6444E">
          <w:rPr>
            <w:rStyle w:val="Hyperlink"/>
            <w:i/>
            <w:noProof/>
          </w:rPr>
          <w:t>4.3.4</w:t>
        </w:r>
        <w:r w:rsidR="0049231B">
          <w:rPr>
            <w:rFonts w:asciiTheme="minorHAnsi" w:eastAsiaTheme="minorEastAsia" w:hAnsiTheme="minorHAnsi" w:cstheme="minorBidi"/>
            <w:noProof/>
            <w:szCs w:val="22"/>
            <w:lang w:eastAsia="en-AU"/>
          </w:rPr>
          <w:tab/>
        </w:r>
        <w:r w:rsidR="0049231B" w:rsidRPr="00B6444E">
          <w:rPr>
            <w:rStyle w:val="Hyperlink"/>
            <w:rFonts w:eastAsia="Calibri"/>
            <w:noProof/>
          </w:rPr>
          <w:t>Events_r34.xsd</w:t>
        </w:r>
        <w:r w:rsidR="0049231B">
          <w:rPr>
            <w:noProof/>
            <w:webHidden/>
          </w:rPr>
          <w:tab/>
        </w:r>
        <w:r w:rsidR="0049231B">
          <w:rPr>
            <w:noProof/>
            <w:webHidden/>
          </w:rPr>
          <w:fldChar w:fldCharType="begin"/>
        </w:r>
        <w:r w:rsidR="0049231B">
          <w:rPr>
            <w:noProof/>
            <w:webHidden/>
          </w:rPr>
          <w:instrText xml:space="preserve"> PAGEREF _Toc411587451 \h </w:instrText>
        </w:r>
        <w:r w:rsidR="0049231B">
          <w:rPr>
            <w:noProof/>
            <w:webHidden/>
          </w:rPr>
        </w:r>
        <w:r w:rsidR="0049231B">
          <w:rPr>
            <w:noProof/>
            <w:webHidden/>
          </w:rPr>
          <w:fldChar w:fldCharType="separate"/>
        </w:r>
        <w:r w:rsidR="0049231B">
          <w:rPr>
            <w:noProof/>
            <w:webHidden/>
          </w:rPr>
          <w:t>38</w:t>
        </w:r>
        <w:r w:rsidR="0049231B">
          <w:rPr>
            <w:noProof/>
            <w:webHidden/>
          </w:rPr>
          <w:fldChar w:fldCharType="end"/>
        </w:r>
      </w:hyperlink>
    </w:p>
    <w:p w14:paraId="67B38C04" w14:textId="77777777" w:rsidR="0049231B" w:rsidRDefault="00A45133">
      <w:pPr>
        <w:pStyle w:val="TOC3"/>
        <w:tabs>
          <w:tab w:val="left" w:pos="1100"/>
          <w:tab w:val="right" w:leader="dot" w:pos="10054"/>
        </w:tabs>
        <w:rPr>
          <w:rFonts w:asciiTheme="minorHAnsi" w:eastAsiaTheme="minorEastAsia" w:hAnsiTheme="minorHAnsi" w:cstheme="minorBidi"/>
          <w:noProof/>
          <w:szCs w:val="22"/>
          <w:lang w:eastAsia="en-AU"/>
        </w:rPr>
      </w:pPr>
      <w:hyperlink w:anchor="_Toc411587452" w:history="1">
        <w:r w:rsidR="0049231B" w:rsidRPr="00B6444E">
          <w:rPr>
            <w:rStyle w:val="Hyperlink"/>
            <w:i/>
            <w:noProof/>
          </w:rPr>
          <w:t>4.3.5</w:t>
        </w:r>
        <w:r w:rsidR="0049231B">
          <w:rPr>
            <w:rFonts w:asciiTheme="minorHAnsi" w:eastAsiaTheme="minorEastAsia" w:hAnsiTheme="minorHAnsi" w:cstheme="minorBidi"/>
            <w:noProof/>
            <w:szCs w:val="22"/>
            <w:lang w:eastAsia="en-AU"/>
          </w:rPr>
          <w:tab/>
        </w:r>
        <w:r w:rsidR="0049231B" w:rsidRPr="00B6444E">
          <w:rPr>
            <w:rStyle w:val="Hyperlink"/>
            <w:rFonts w:eastAsia="Calibri"/>
            <w:noProof/>
          </w:rPr>
          <w:t>Common_r34.xsd</w:t>
        </w:r>
        <w:r w:rsidR="0049231B">
          <w:rPr>
            <w:noProof/>
            <w:webHidden/>
          </w:rPr>
          <w:tab/>
        </w:r>
        <w:r w:rsidR="0049231B">
          <w:rPr>
            <w:noProof/>
            <w:webHidden/>
          </w:rPr>
          <w:fldChar w:fldCharType="begin"/>
        </w:r>
        <w:r w:rsidR="0049231B">
          <w:rPr>
            <w:noProof/>
            <w:webHidden/>
          </w:rPr>
          <w:instrText xml:space="preserve"> PAGEREF _Toc411587452 \h </w:instrText>
        </w:r>
        <w:r w:rsidR="0049231B">
          <w:rPr>
            <w:noProof/>
            <w:webHidden/>
          </w:rPr>
        </w:r>
        <w:r w:rsidR="0049231B">
          <w:rPr>
            <w:noProof/>
            <w:webHidden/>
          </w:rPr>
          <w:fldChar w:fldCharType="separate"/>
        </w:r>
        <w:r w:rsidR="0049231B">
          <w:rPr>
            <w:noProof/>
            <w:webHidden/>
          </w:rPr>
          <w:t>38</w:t>
        </w:r>
        <w:r w:rsidR="0049231B">
          <w:rPr>
            <w:noProof/>
            <w:webHidden/>
          </w:rPr>
          <w:fldChar w:fldCharType="end"/>
        </w:r>
      </w:hyperlink>
    </w:p>
    <w:p w14:paraId="6E0F58A8" w14:textId="77777777" w:rsidR="0049231B" w:rsidRDefault="00A45133">
      <w:pPr>
        <w:pStyle w:val="TOC3"/>
        <w:tabs>
          <w:tab w:val="left" w:pos="1100"/>
          <w:tab w:val="right" w:leader="dot" w:pos="10054"/>
        </w:tabs>
        <w:rPr>
          <w:rFonts w:asciiTheme="minorHAnsi" w:eastAsiaTheme="minorEastAsia" w:hAnsiTheme="minorHAnsi" w:cstheme="minorBidi"/>
          <w:noProof/>
          <w:szCs w:val="22"/>
          <w:lang w:eastAsia="en-AU"/>
        </w:rPr>
      </w:pPr>
      <w:hyperlink w:anchor="_Toc411587453" w:history="1">
        <w:r w:rsidR="0049231B" w:rsidRPr="00B6444E">
          <w:rPr>
            <w:rStyle w:val="Hyperlink"/>
            <w:i/>
            <w:noProof/>
          </w:rPr>
          <w:t>4.3.6</w:t>
        </w:r>
        <w:r w:rsidR="0049231B">
          <w:rPr>
            <w:rFonts w:asciiTheme="minorHAnsi" w:eastAsiaTheme="minorEastAsia" w:hAnsiTheme="minorHAnsi" w:cstheme="minorBidi"/>
            <w:noProof/>
            <w:szCs w:val="22"/>
            <w:lang w:eastAsia="en-AU"/>
          </w:rPr>
          <w:tab/>
        </w:r>
        <w:r w:rsidR="0049231B" w:rsidRPr="00B6444E">
          <w:rPr>
            <w:rStyle w:val="Hyperlink"/>
            <w:rFonts w:eastAsia="Calibri"/>
            <w:noProof/>
          </w:rPr>
          <w:t>Reports_r34.xsd</w:t>
        </w:r>
        <w:r w:rsidR="0049231B">
          <w:rPr>
            <w:noProof/>
            <w:webHidden/>
          </w:rPr>
          <w:tab/>
        </w:r>
        <w:r w:rsidR="0049231B">
          <w:rPr>
            <w:noProof/>
            <w:webHidden/>
          </w:rPr>
          <w:fldChar w:fldCharType="begin"/>
        </w:r>
        <w:r w:rsidR="0049231B">
          <w:rPr>
            <w:noProof/>
            <w:webHidden/>
          </w:rPr>
          <w:instrText xml:space="preserve"> PAGEREF _Toc411587453 \h </w:instrText>
        </w:r>
        <w:r w:rsidR="0049231B">
          <w:rPr>
            <w:noProof/>
            <w:webHidden/>
          </w:rPr>
        </w:r>
        <w:r w:rsidR="0049231B">
          <w:rPr>
            <w:noProof/>
            <w:webHidden/>
          </w:rPr>
          <w:fldChar w:fldCharType="separate"/>
        </w:r>
        <w:r w:rsidR="0049231B">
          <w:rPr>
            <w:noProof/>
            <w:webHidden/>
          </w:rPr>
          <w:t>39</w:t>
        </w:r>
        <w:r w:rsidR="0049231B">
          <w:rPr>
            <w:noProof/>
            <w:webHidden/>
          </w:rPr>
          <w:fldChar w:fldCharType="end"/>
        </w:r>
      </w:hyperlink>
    </w:p>
    <w:p w14:paraId="5DC911C0" w14:textId="77777777" w:rsidR="0049231B" w:rsidRDefault="00A45133">
      <w:pPr>
        <w:pStyle w:val="TOC4"/>
        <w:tabs>
          <w:tab w:val="right" w:leader="dot" w:pos="10054"/>
        </w:tabs>
        <w:rPr>
          <w:rFonts w:asciiTheme="minorHAnsi" w:eastAsiaTheme="minorEastAsia" w:hAnsiTheme="minorHAnsi" w:cstheme="minorBidi"/>
          <w:noProof/>
          <w:szCs w:val="22"/>
          <w:lang w:eastAsia="en-AU"/>
        </w:rPr>
      </w:pPr>
      <w:hyperlink w:anchor="_Toc411587454" w:history="1">
        <w:r w:rsidR="0049231B" w:rsidRPr="00B6444E">
          <w:rPr>
            <w:rStyle w:val="Hyperlink"/>
            <w:noProof/>
          </w:rPr>
          <w:t>New Simple types:</w:t>
        </w:r>
        <w:r w:rsidR="0049231B">
          <w:rPr>
            <w:noProof/>
            <w:webHidden/>
          </w:rPr>
          <w:tab/>
        </w:r>
        <w:r w:rsidR="0049231B">
          <w:rPr>
            <w:noProof/>
            <w:webHidden/>
          </w:rPr>
          <w:fldChar w:fldCharType="begin"/>
        </w:r>
        <w:r w:rsidR="0049231B">
          <w:rPr>
            <w:noProof/>
            <w:webHidden/>
          </w:rPr>
          <w:instrText xml:space="preserve"> PAGEREF _Toc411587454 \h </w:instrText>
        </w:r>
        <w:r w:rsidR="0049231B">
          <w:rPr>
            <w:noProof/>
            <w:webHidden/>
          </w:rPr>
        </w:r>
        <w:r w:rsidR="0049231B">
          <w:rPr>
            <w:noProof/>
            <w:webHidden/>
          </w:rPr>
          <w:fldChar w:fldCharType="separate"/>
        </w:r>
        <w:r w:rsidR="0049231B">
          <w:rPr>
            <w:noProof/>
            <w:webHidden/>
          </w:rPr>
          <w:t>39</w:t>
        </w:r>
        <w:r w:rsidR="0049231B">
          <w:rPr>
            <w:noProof/>
            <w:webHidden/>
          </w:rPr>
          <w:fldChar w:fldCharType="end"/>
        </w:r>
      </w:hyperlink>
    </w:p>
    <w:p w14:paraId="05BAE22C" w14:textId="77777777" w:rsidR="0049231B" w:rsidRDefault="00A45133">
      <w:pPr>
        <w:pStyle w:val="TOC4"/>
        <w:tabs>
          <w:tab w:val="right" w:leader="dot" w:pos="10054"/>
        </w:tabs>
        <w:rPr>
          <w:rFonts w:asciiTheme="minorHAnsi" w:eastAsiaTheme="minorEastAsia" w:hAnsiTheme="minorHAnsi" w:cstheme="minorBidi"/>
          <w:noProof/>
          <w:szCs w:val="22"/>
          <w:lang w:eastAsia="en-AU"/>
        </w:rPr>
      </w:pPr>
      <w:hyperlink w:anchor="_Toc411587455" w:history="1">
        <w:r w:rsidR="0049231B" w:rsidRPr="00B6444E">
          <w:rPr>
            <w:rStyle w:val="Hyperlink"/>
            <w:noProof/>
          </w:rPr>
          <w:t>New complex types</w:t>
        </w:r>
        <w:r w:rsidR="0049231B">
          <w:rPr>
            <w:noProof/>
            <w:webHidden/>
          </w:rPr>
          <w:tab/>
        </w:r>
        <w:r w:rsidR="0049231B">
          <w:rPr>
            <w:noProof/>
            <w:webHidden/>
          </w:rPr>
          <w:fldChar w:fldCharType="begin"/>
        </w:r>
        <w:r w:rsidR="0049231B">
          <w:rPr>
            <w:noProof/>
            <w:webHidden/>
          </w:rPr>
          <w:instrText xml:space="preserve"> PAGEREF _Toc411587455 \h </w:instrText>
        </w:r>
        <w:r w:rsidR="0049231B">
          <w:rPr>
            <w:noProof/>
            <w:webHidden/>
          </w:rPr>
        </w:r>
        <w:r w:rsidR="0049231B">
          <w:rPr>
            <w:noProof/>
            <w:webHidden/>
          </w:rPr>
          <w:fldChar w:fldCharType="separate"/>
        </w:r>
        <w:r w:rsidR="0049231B">
          <w:rPr>
            <w:noProof/>
            <w:webHidden/>
          </w:rPr>
          <w:t>40</w:t>
        </w:r>
        <w:r w:rsidR="0049231B">
          <w:rPr>
            <w:noProof/>
            <w:webHidden/>
          </w:rPr>
          <w:fldChar w:fldCharType="end"/>
        </w:r>
      </w:hyperlink>
    </w:p>
    <w:p w14:paraId="6D836947" w14:textId="77777777" w:rsidR="0049231B" w:rsidRDefault="00A45133">
      <w:pPr>
        <w:pStyle w:val="TOC3"/>
        <w:tabs>
          <w:tab w:val="left" w:pos="1100"/>
          <w:tab w:val="right" w:leader="dot" w:pos="10054"/>
        </w:tabs>
        <w:rPr>
          <w:rFonts w:asciiTheme="minorHAnsi" w:eastAsiaTheme="minorEastAsia" w:hAnsiTheme="minorHAnsi" w:cstheme="minorBidi"/>
          <w:noProof/>
          <w:szCs w:val="22"/>
          <w:lang w:eastAsia="en-AU"/>
        </w:rPr>
      </w:pPr>
      <w:hyperlink w:anchor="_Toc411587456" w:history="1">
        <w:r w:rsidR="0049231B" w:rsidRPr="00B6444E">
          <w:rPr>
            <w:rStyle w:val="Hyperlink"/>
            <w:i/>
            <w:noProof/>
          </w:rPr>
          <w:t>4.3.7</w:t>
        </w:r>
        <w:r w:rsidR="0049231B">
          <w:rPr>
            <w:rFonts w:asciiTheme="minorHAnsi" w:eastAsiaTheme="minorEastAsia" w:hAnsiTheme="minorHAnsi" w:cstheme="minorBidi"/>
            <w:noProof/>
            <w:szCs w:val="22"/>
            <w:lang w:eastAsia="en-AU"/>
          </w:rPr>
          <w:tab/>
        </w:r>
        <w:r w:rsidR="0049231B" w:rsidRPr="00B6444E">
          <w:rPr>
            <w:rStyle w:val="Hyperlink"/>
            <w:rFonts w:eastAsia="Calibri"/>
            <w:noProof/>
          </w:rPr>
          <w:t>Header_r34.xsd</w:t>
        </w:r>
        <w:r w:rsidR="0049231B">
          <w:rPr>
            <w:noProof/>
            <w:webHidden/>
          </w:rPr>
          <w:tab/>
        </w:r>
        <w:r w:rsidR="0049231B">
          <w:rPr>
            <w:noProof/>
            <w:webHidden/>
          </w:rPr>
          <w:fldChar w:fldCharType="begin"/>
        </w:r>
        <w:r w:rsidR="0049231B">
          <w:rPr>
            <w:noProof/>
            <w:webHidden/>
          </w:rPr>
          <w:instrText xml:space="preserve"> PAGEREF _Toc411587456 \h </w:instrText>
        </w:r>
        <w:r w:rsidR="0049231B">
          <w:rPr>
            <w:noProof/>
            <w:webHidden/>
          </w:rPr>
        </w:r>
        <w:r w:rsidR="0049231B">
          <w:rPr>
            <w:noProof/>
            <w:webHidden/>
          </w:rPr>
          <w:fldChar w:fldCharType="separate"/>
        </w:r>
        <w:r w:rsidR="0049231B">
          <w:rPr>
            <w:noProof/>
            <w:webHidden/>
          </w:rPr>
          <w:t>48</w:t>
        </w:r>
        <w:r w:rsidR="0049231B">
          <w:rPr>
            <w:noProof/>
            <w:webHidden/>
          </w:rPr>
          <w:fldChar w:fldCharType="end"/>
        </w:r>
      </w:hyperlink>
    </w:p>
    <w:p w14:paraId="656ACAF1" w14:textId="77777777" w:rsidR="0049231B" w:rsidRDefault="00A45133">
      <w:pPr>
        <w:pStyle w:val="TOC4"/>
        <w:tabs>
          <w:tab w:val="right" w:leader="dot" w:pos="10054"/>
        </w:tabs>
        <w:rPr>
          <w:rFonts w:asciiTheme="minorHAnsi" w:eastAsiaTheme="minorEastAsia" w:hAnsiTheme="minorHAnsi" w:cstheme="minorBidi"/>
          <w:noProof/>
          <w:szCs w:val="22"/>
          <w:lang w:eastAsia="en-AU"/>
        </w:rPr>
      </w:pPr>
      <w:hyperlink w:anchor="_Toc411587457" w:history="1">
        <w:r w:rsidR="0049231B" w:rsidRPr="00B6444E">
          <w:rPr>
            <w:rStyle w:val="Hyperlink"/>
            <w:noProof/>
          </w:rPr>
          <w:t>Additional Enumerations</w:t>
        </w:r>
        <w:r w:rsidR="0049231B">
          <w:rPr>
            <w:noProof/>
            <w:webHidden/>
          </w:rPr>
          <w:tab/>
        </w:r>
        <w:r w:rsidR="0049231B">
          <w:rPr>
            <w:noProof/>
            <w:webHidden/>
          </w:rPr>
          <w:fldChar w:fldCharType="begin"/>
        </w:r>
        <w:r w:rsidR="0049231B">
          <w:rPr>
            <w:noProof/>
            <w:webHidden/>
          </w:rPr>
          <w:instrText xml:space="preserve"> PAGEREF _Toc411587457 \h </w:instrText>
        </w:r>
        <w:r w:rsidR="0049231B">
          <w:rPr>
            <w:noProof/>
            <w:webHidden/>
          </w:rPr>
        </w:r>
        <w:r w:rsidR="0049231B">
          <w:rPr>
            <w:noProof/>
            <w:webHidden/>
          </w:rPr>
          <w:fldChar w:fldCharType="separate"/>
        </w:r>
        <w:r w:rsidR="0049231B">
          <w:rPr>
            <w:noProof/>
            <w:webHidden/>
          </w:rPr>
          <w:t>48</w:t>
        </w:r>
        <w:r w:rsidR="0049231B">
          <w:rPr>
            <w:noProof/>
            <w:webHidden/>
          </w:rPr>
          <w:fldChar w:fldCharType="end"/>
        </w:r>
      </w:hyperlink>
    </w:p>
    <w:p w14:paraId="4CF86D05" w14:textId="77777777" w:rsidR="0049231B" w:rsidRDefault="00A45133">
      <w:pPr>
        <w:pStyle w:val="TOC3"/>
        <w:tabs>
          <w:tab w:val="left" w:pos="1100"/>
          <w:tab w:val="right" w:leader="dot" w:pos="10054"/>
        </w:tabs>
        <w:rPr>
          <w:rFonts w:asciiTheme="minorHAnsi" w:eastAsiaTheme="minorEastAsia" w:hAnsiTheme="minorHAnsi" w:cstheme="minorBidi"/>
          <w:noProof/>
          <w:szCs w:val="22"/>
          <w:lang w:eastAsia="en-AU"/>
        </w:rPr>
      </w:pPr>
      <w:hyperlink w:anchor="_Toc411587458" w:history="1">
        <w:r w:rsidR="0049231B" w:rsidRPr="00B6444E">
          <w:rPr>
            <w:rStyle w:val="Hyperlink"/>
            <w:i/>
            <w:noProof/>
          </w:rPr>
          <w:t>4.3.8</w:t>
        </w:r>
        <w:r w:rsidR="0049231B">
          <w:rPr>
            <w:rFonts w:asciiTheme="minorHAnsi" w:eastAsiaTheme="minorEastAsia" w:hAnsiTheme="minorHAnsi" w:cstheme="minorBidi"/>
            <w:noProof/>
            <w:szCs w:val="22"/>
            <w:lang w:eastAsia="en-AU"/>
          </w:rPr>
          <w:tab/>
        </w:r>
        <w:r w:rsidR="0049231B" w:rsidRPr="00B6444E">
          <w:rPr>
            <w:rStyle w:val="Hyperlink"/>
            <w:rFonts w:eastAsia="Arial Unicode MS"/>
            <w:noProof/>
          </w:rPr>
          <w:t>NetworkBilling</w:t>
        </w:r>
        <w:r w:rsidR="0049231B" w:rsidRPr="00B6444E">
          <w:rPr>
            <w:rStyle w:val="Hyperlink"/>
            <w:rFonts w:eastAsia="Calibri" w:cs="Arial"/>
            <w:noProof/>
          </w:rPr>
          <w:t xml:space="preserve"> _r34.xsd</w:t>
        </w:r>
        <w:r w:rsidR="0049231B">
          <w:rPr>
            <w:noProof/>
            <w:webHidden/>
          </w:rPr>
          <w:tab/>
        </w:r>
        <w:r w:rsidR="0049231B">
          <w:rPr>
            <w:noProof/>
            <w:webHidden/>
          </w:rPr>
          <w:fldChar w:fldCharType="begin"/>
        </w:r>
        <w:r w:rsidR="0049231B">
          <w:rPr>
            <w:noProof/>
            <w:webHidden/>
          </w:rPr>
          <w:instrText xml:space="preserve"> PAGEREF _Toc411587458 \h </w:instrText>
        </w:r>
        <w:r w:rsidR="0049231B">
          <w:rPr>
            <w:noProof/>
            <w:webHidden/>
          </w:rPr>
        </w:r>
        <w:r w:rsidR="0049231B">
          <w:rPr>
            <w:noProof/>
            <w:webHidden/>
          </w:rPr>
          <w:fldChar w:fldCharType="separate"/>
        </w:r>
        <w:r w:rsidR="0049231B">
          <w:rPr>
            <w:noProof/>
            <w:webHidden/>
          </w:rPr>
          <w:t>49</w:t>
        </w:r>
        <w:r w:rsidR="0049231B">
          <w:rPr>
            <w:noProof/>
            <w:webHidden/>
          </w:rPr>
          <w:fldChar w:fldCharType="end"/>
        </w:r>
      </w:hyperlink>
    </w:p>
    <w:p w14:paraId="717B411D" w14:textId="77777777" w:rsidR="0049231B" w:rsidRDefault="00A45133">
      <w:pPr>
        <w:pStyle w:val="TOC3"/>
        <w:tabs>
          <w:tab w:val="left" w:pos="1100"/>
          <w:tab w:val="right" w:leader="dot" w:pos="10054"/>
        </w:tabs>
        <w:rPr>
          <w:rFonts w:asciiTheme="minorHAnsi" w:eastAsiaTheme="minorEastAsia" w:hAnsiTheme="minorHAnsi" w:cstheme="minorBidi"/>
          <w:noProof/>
          <w:szCs w:val="22"/>
          <w:lang w:eastAsia="en-AU"/>
        </w:rPr>
      </w:pPr>
      <w:hyperlink w:anchor="_Toc411587459" w:history="1">
        <w:r w:rsidR="0049231B" w:rsidRPr="00B6444E">
          <w:rPr>
            <w:rStyle w:val="Hyperlink"/>
            <w:rFonts w:eastAsia="Calibri"/>
            <w:noProof/>
          </w:rPr>
          <w:t>4.3.9</w:t>
        </w:r>
        <w:r w:rsidR="0049231B">
          <w:rPr>
            <w:rFonts w:asciiTheme="minorHAnsi" w:eastAsiaTheme="minorEastAsia" w:hAnsiTheme="minorHAnsi" w:cstheme="minorBidi"/>
            <w:noProof/>
            <w:szCs w:val="22"/>
            <w:lang w:eastAsia="en-AU"/>
          </w:rPr>
          <w:tab/>
        </w:r>
        <w:r w:rsidR="0049231B" w:rsidRPr="00B6444E">
          <w:rPr>
            <w:rStyle w:val="Hyperlink"/>
            <w:rFonts w:eastAsia="Calibri"/>
            <w:noProof/>
          </w:rPr>
          <w:t>CustomerDetails_r34.xsd</w:t>
        </w:r>
        <w:r w:rsidR="0049231B">
          <w:rPr>
            <w:noProof/>
            <w:webHidden/>
          </w:rPr>
          <w:tab/>
        </w:r>
        <w:r w:rsidR="0049231B">
          <w:rPr>
            <w:noProof/>
            <w:webHidden/>
          </w:rPr>
          <w:fldChar w:fldCharType="begin"/>
        </w:r>
        <w:r w:rsidR="0049231B">
          <w:rPr>
            <w:noProof/>
            <w:webHidden/>
          </w:rPr>
          <w:instrText xml:space="preserve"> PAGEREF _Toc411587459 \h </w:instrText>
        </w:r>
        <w:r w:rsidR="0049231B">
          <w:rPr>
            <w:noProof/>
            <w:webHidden/>
          </w:rPr>
        </w:r>
        <w:r w:rsidR="0049231B">
          <w:rPr>
            <w:noProof/>
            <w:webHidden/>
          </w:rPr>
          <w:fldChar w:fldCharType="separate"/>
        </w:r>
        <w:r w:rsidR="0049231B">
          <w:rPr>
            <w:noProof/>
            <w:webHidden/>
          </w:rPr>
          <w:t>50</w:t>
        </w:r>
        <w:r w:rsidR="0049231B">
          <w:rPr>
            <w:noProof/>
            <w:webHidden/>
          </w:rPr>
          <w:fldChar w:fldCharType="end"/>
        </w:r>
      </w:hyperlink>
    </w:p>
    <w:p w14:paraId="207DEFBF" w14:textId="77777777" w:rsidR="0049231B" w:rsidRDefault="00A45133">
      <w:pPr>
        <w:pStyle w:val="TOC4"/>
        <w:tabs>
          <w:tab w:val="right" w:leader="dot" w:pos="10054"/>
        </w:tabs>
        <w:rPr>
          <w:rFonts w:asciiTheme="minorHAnsi" w:eastAsiaTheme="minorEastAsia" w:hAnsiTheme="minorHAnsi" w:cstheme="minorBidi"/>
          <w:noProof/>
          <w:szCs w:val="22"/>
          <w:lang w:eastAsia="en-AU"/>
        </w:rPr>
      </w:pPr>
      <w:hyperlink w:anchor="_Toc411587460" w:history="1">
        <w:r w:rsidR="0049231B" w:rsidRPr="00B6444E">
          <w:rPr>
            <w:rStyle w:val="Hyperlink"/>
            <w:noProof/>
          </w:rPr>
          <w:t>New Complex Type</w:t>
        </w:r>
        <w:r w:rsidR="0049231B">
          <w:rPr>
            <w:noProof/>
            <w:webHidden/>
          </w:rPr>
          <w:tab/>
        </w:r>
        <w:r w:rsidR="0049231B">
          <w:rPr>
            <w:noProof/>
            <w:webHidden/>
          </w:rPr>
          <w:fldChar w:fldCharType="begin"/>
        </w:r>
        <w:r w:rsidR="0049231B">
          <w:rPr>
            <w:noProof/>
            <w:webHidden/>
          </w:rPr>
          <w:instrText xml:space="preserve"> PAGEREF _Toc411587460 \h </w:instrText>
        </w:r>
        <w:r w:rsidR="0049231B">
          <w:rPr>
            <w:noProof/>
            <w:webHidden/>
          </w:rPr>
        </w:r>
        <w:r w:rsidR="0049231B">
          <w:rPr>
            <w:noProof/>
            <w:webHidden/>
          </w:rPr>
          <w:fldChar w:fldCharType="separate"/>
        </w:r>
        <w:r w:rsidR="0049231B">
          <w:rPr>
            <w:noProof/>
            <w:webHidden/>
          </w:rPr>
          <w:t>50</w:t>
        </w:r>
        <w:r w:rsidR="0049231B">
          <w:rPr>
            <w:noProof/>
            <w:webHidden/>
          </w:rPr>
          <w:fldChar w:fldCharType="end"/>
        </w:r>
      </w:hyperlink>
    </w:p>
    <w:p w14:paraId="1A632FC1" w14:textId="77777777" w:rsidR="0049231B" w:rsidRDefault="00A45133">
      <w:pPr>
        <w:pStyle w:val="TOC3"/>
        <w:tabs>
          <w:tab w:val="left" w:pos="1320"/>
          <w:tab w:val="right" w:leader="dot" w:pos="10054"/>
        </w:tabs>
        <w:rPr>
          <w:rFonts w:asciiTheme="minorHAnsi" w:eastAsiaTheme="minorEastAsia" w:hAnsiTheme="minorHAnsi" w:cstheme="minorBidi"/>
          <w:noProof/>
          <w:szCs w:val="22"/>
          <w:lang w:eastAsia="en-AU"/>
        </w:rPr>
      </w:pPr>
      <w:hyperlink w:anchor="_Toc411587461" w:history="1">
        <w:r w:rsidR="0049231B" w:rsidRPr="00B6444E">
          <w:rPr>
            <w:rStyle w:val="Hyperlink"/>
            <w:i/>
            <w:noProof/>
          </w:rPr>
          <w:t>4.3.10</w:t>
        </w:r>
        <w:r w:rsidR="0049231B">
          <w:rPr>
            <w:rFonts w:asciiTheme="minorHAnsi" w:eastAsiaTheme="minorEastAsia" w:hAnsiTheme="minorHAnsi" w:cstheme="minorBidi"/>
            <w:noProof/>
            <w:szCs w:val="22"/>
            <w:lang w:eastAsia="en-AU"/>
          </w:rPr>
          <w:tab/>
        </w:r>
        <w:r w:rsidR="0049231B" w:rsidRPr="00B6444E">
          <w:rPr>
            <w:rStyle w:val="Hyperlink"/>
            <w:rFonts w:eastAsia="Calibri"/>
            <w:noProof/>
          </w:rPr>
          <w:t>GasMarketWholesale_r34.xsd</w:t>
        </w:r>
        <w:r w:rsidR="0049231B">
          <w:rPr>
            <w:noProof/>
            <w:webHidden/>
          </w:rPr>
          <w:tab/>
        </w:r>
        <w:r w:rsidR="0049231B">
          <w:rPr>
            <w:noProof/>
            <w:webHidden/>
          </w:rPr>
          <w:fldChar w:fldCharType="begin"/>
        </w:r>
        <w:r w:rsidR="0049231B">
          <w:rPr>
            <w:noProof/>
            <w:webHidden/>
          </w:rPr>
          <w:instrText xml:space="preserve"> PAGEREF _Toc411587461 \h </w:instrText>
        </w:r>
        <w:r w:rsidR="0049231B">
          <w:rPr>
            <w:noProof/>
            <w:webHidden/>
          </w:rPr>
        </w:r>
        <w:r w:rsidR="0049231B">
          <w:rPr>
            <w:noProof/>
            <w:webHidden/>
          </w:rPr>
          <w:fldChar w:fldCharType="separate"/>
        </w:r>
        <w:r w:rsidR="0049231B">
          <w:rPr>
            <w:noProof/>
            <w:webHidden/>
          </w:rPr>
          <w:t>51</w:t>
        </w:r>
        <w:r w:rsidR="0049231B">
          <w:rPr>
            <w:noProof/>
            <w:webHidden/>
          </w:rPr>
          <w:fldChar w:fldCharType="end"/>
        </w:r>
      </w:hyperlink>
    </w:p>
    <w:p w14:paraId="6A2BCFE2" w14:textId="77777777" w:rsidR="0049231B" w:rsidRDefault="00A45133">
      <w:pPr>
        <w:pStyle w:val="TOC4"/>
        <w:tabs>
          <w:tab w:val="right" w:leader="dot" w:pos="10054"/>
        </w:tabs>
        <w:rPr>
          <w:rFonts w:asciiTheme="minorHAnsi" w:eastAsiaTheme="minorEastAsia" w:hAnsiTheme="minorHAnsi" w:cstheme="minorBidi"/>
          <w:noProof/>
          <w:szCs w:val="22"/>
          <w:lang w:eastAsia="en-AU"/>
        </w:rPr>
      </w:pPr>
      <w:hyperlink w:anchor="_Toc411587462" w:history="1">
        <w:r w:rsidR="0049231B" w:rsidRPr="00B6444E">
          <w:rPr>
            <w:rStyle w:val="Hyperlink"/>
            <w:noProof/>
          </w:rPr>
          <w:t>New Simple Types</w:t>
        </w:r>
        <w:r w:rsidR="0049231B">
          <w:rPr>
            <w:noProof/>
            <w:webHidden/>
          </w:rPr>
          <w:tab/>
        </w:r>
        <w:r w:rsidR="0049231B">
          <w:rPr>
            <w:noProof/>
            <w:webHidden/>
          </w:rPr>
          <w:fldChar w:fldCharType="begin"/>
        </w:r>
        <w:r w:rsidR="0049231B">
          <w:rPr>
            <w:noProof/>
            <w:webHidden/>
          </w:rPr>
          <w:instrText xml:space="preserve"> PAGEREF _Toc411587462 \h </w:instrText>
        </w:r>
        <w:r w:rsidR="0049231B">
          <w:rPr>
            <w:noProof/>
            <w:webHidden/>
          </w:rPr>
        </w:r>
        <w:r w:rsidR="0049231B">
          <w:rPr>
            <w:noProof/>
            <w:webHidden/>
          </w:rPr>
          <w:fldChar w:fldCharType="separate"/>
        </w:r>
        <w:r w:rsidR="0049231B">
          <w:rPr>
            <w:noProof/>
            <w:webHidden/>
          </w:rPr>
          <w:t>51</w:t>
        </w:r>
        <w:r w:rsidR="0049231B">
          <w:rPr>
            <w:noProof/>
            <w:webHidden/>
          </w:rPr>
          <w:fldChar w:fldCharType="end"/>
        </w:r>
      </w:hyperlink>
    </w:p>
    <w:p w14:paraId="2DD309F6" w14:textId="77777777" w:rsidR="0049231B" w:rsidRDefault="00A45133">
      <w:pPr>
        <w:pStyle w:val="TOC4"/>
        <w:tabs>
          <w:tab w:val="right" w:leader="dot" w:pos="10054"/>
        </w:tabs>
        <w:rPr>
          <w:rFonts w:asciiTheme="minorHAnsi" w:eastAsiaTheme="minorEastAsia" w:hAnsiTheme="minorHAnsi" w:cstheme="minorBidi"/>
          <w:noProof/>
          <w:szCs w:val="22"/>
          <w:lang w:eastAsia="en-AU"/>
        </w:rPr>
      </w:pPr>
      <w:hyperlink w:anchor="_Toc411587463" w:history="1">
        <w:r w:rsidR="0049231B" w:rsidRPr="00B6444E">
          <w:rPr>
            <w:rStyle w:val="Hyperlink"/>
            <w:noProof/>
          </w:rPr>
          <w:t>New Complex types:</w:t>
        </w:r>
        <w:r w:rsidR="0049231B">
          <w:rPr>
            <w:noProof/>
            <w:webHidden/>
          </w:rPr>
          <w:tab/>
        </w:r>
        <w:r w:rsidR="0049231B">
          <w:rPr>
            <w:noProof/>
            <w:webHidden/>
          </w:rPr>
          <w:fldChar w:fldCharType="begin"/>
        </w:r>
        <w:r w:rsidR="0049231B">
          <w:rPr>
            <w:noProof/>
            <w:webHidden/>
          </w:rPr>
          <w:instrText xml:space="preserve"> PAGEREF _Toc411587463 \h </w:instrText>
        </w:r>
        <w:r w:rsidR="0049231B">
          <w:rPr>
            <w:noProof/>
            <w:webHidden/>
          </w:rPr>
        </w:r>
        <w:r w:rsidR="0049231B">
          <w:rPr>
            <w:noProof/>
            <w:webHidden/>
          </w:rPr>
          <w:fldChar w:fldCharType="separate"/>
        </w:r>
        <w:r w:rsidR="0049231B">
          <w:rPr>
            <w:noProof/>
            <w:webHidden/>
          </w:rPr>
          <w:t>53</w:t>
        </w:r>
        <w:r w:rsidR="0049231B">
          <w:rPr>
            <w:noProof/>
            <w:webHidden/>
          </w:rPr>
          <w:fldChar w:fldCharType="end"/>
        </w:r>
      </w:hyperlink>
    </w:p>
    <w:p w14:paraId="1431FBAF" w14:textId="77777777" w:rsidR="0049231B" w:rsidRDefault="00A45133">
      <w:pPr>
        <w:pStyle w:val="TOC1"/>
        <w:tabs>
          <w:tab w:val="left" w:pos="440"/>
          <w:tab w:val="right" w:leader="dot" w:pos="10054"/>
        </w:tabs>
        <w:rPr>
          <w:rFonts w:asciiTheme="minorHAnsi" w:eastAsiaTheme="minorEastAsia" w:hAnsiTheme="minorHAnsi" w:cstheme="minorBidi"/>
          <w:noProof/>
          <w:szCs w:val="22"/>
          <w:lang w:eastAsia="en-AU"/>
        </w:rPr>
      </w:pPr>
      <w:hyperlink w:anchor="_Toc411587464" w:history="1">
        <w:r w:rsidR="0049231B" w:rsidRPr="00B6444E">
          <w:rPr>
            <w:rStyle w:val="Hyperlink"/>
            <w:noProof/>
          </w:rPr>
          <w:t>5.</w:t>
        </w:r>
        <w:r w:rsidR="0049231B">
          <w:rPr>
            <w:rFonts w:asciiTheme="minorHAnsi" w:eastAsiaTheme="minorEastAsia" w:hAnsiTheme="minorHAnsi" w:cstheme="minorBidi"/>
            <w:noProof/>
            <w:szCs w:val="22"/>
            <w:lang w:eastAsia="en-AU"/>
          </w:rPr>
          <w:tab/>
        </w:r>
        <w:r w:rsidR="0049231B" w:rsidRPr="00B6444E">
          <w:rPr>
            <w:rStyle w:val="Hyperlink"/>
            <w:noProof/>
          </w:rPr>
          <w:t>Schema Manifest</w:t>
        </w:r>
        <w:r w:rsidR="0049231B">
          <w:rPr>
            <w:noProof/>
            <w:webHidden/>
          </w:rPr>
          <w:tab/>
        </w:r>
        <w:r w:rsidR="0049231B">
          <w:rPr>
            <w:noProof/>
            <w:webHidden/>
          </w:rPr>
          <w:fldChar w:fldCharType="begin"/>
        </w:r>
        <w:r w:rsidR="0049231B">
          <w:rPr>
            <w:noProof/>
            <w:webHidden/>
          </w:rPr>
          <w:instrText xml:space="preserve"> PAGEREF _Toc411587464 \h </w:instrText>
        </w:r>
        <w:r w:rsidR="0049231B">
          <w:rPr>
            <w:noProof/>
            <w:webHidden/>
          </w:rPr>
        </w:r>
        <w:r w:rsidR="0049231B">
          <w:rPr>
            <w:noProof/>
            <w:webHidden/>
          </w:rPr>
          <w:fldChar w:fldCharType="separate"/>
        </w:r>
        <w:r w:rsidR="0049231B">
          <w:rPr>
            <w:noProof/>
            <w:webHidden/>
          </w:rPr>
          <w:t>58</w:t>
        </w:r>
        <w:r w:rsidR="0049231B">
          <w:rPr>
            <w:noProof/>
            <w:webHidden/>
          </w:rPr>
          <w:fldChar w:fldCharType="end"/>
        </w:r>
      </w:hyperlink>
    </w:p>
    <w:p w14:paraId="5C912FD4" w14:textId="77777777" w:rsidR="0049231B" w:rsidRDefault="00A45133">
      <w:pPr>
        <w:pStyle w:val="TOC1"/>
        <w:tabs>
          <w:tab w:val="left" w:pos="440"/>
          <w:tab w:val="right" w:leader="dot" w:pos="10054"/>
        </w:tabs>
        <w:rPr>
          <w:rFonts w:asciiTheme="minorHAnsi" w:eastAsiaTheme="minorEastAsia" w:hAnsiTheme="minorHAnsi" w:cstheme="minorBidi"/>
          <w:noProof/>
          <w:szCs w:val="22"/>
          <w:lang w:eastAsia="en-AU"/>
        </w:rPr>
      </w:pPr>
      <w:hyperlink w:anchor="_Toc411587465" w:history="1">
        <w:r w:rsidR="0049231B" w:rsidRPr="00B6444E">
          <w:rPr>
            <w:rStyle w:val="Hyperlink"/>
            <w:noProof/>
          </w:rPr>
          <w:t>6.</w:t>
        </w:r>
        <w:r w:rsidR="0049231B">
          <w:rPr>
            <w:rFonts w:asciiTheme="minorHAnsi" w:eastAsiaTheme="minorEastAsia" w:hAnsiTheme="minorHAnsi" w:cstheme="minorBidi"/>
            <w:noProof/>
            <w:szCs w:val="22"/>
            <w:lang w:eastAsia="en-AU"/>
          </w:rPr>
          <w:tab/>
        </w:r>
        <w:r w:rsidR="0049231B" w:rsidRPr="00B6444E">
          <w:rPr>
            <w:rStyle w:val="Hyperlink"/>
            <w:noProof/>
          </w:rPr>
          <w:t>Schema Test</w:t>
        </w:r>
        <w:r w:rsidR="0049231B">
          <w:rPr>
            <w:noProof/>
            <w:webHidden/>
          </w:rPr>
          <w:tab/>
        </w:r>
        <w:r w:rsidR="0049231B">
          <w:rPr>
            <w:noProof/>
            <w:webHidden/>
          </w:rPr>
          <w:fldChar w:fldCharType="begin"/>
        </w:r>
        <w:r w:rsidR="0049231B">
          <w:rPr>
            <w:noProof/>
            <w:webHidden/>
          </w:rPr>
          <w:instrText xml:space="preserve"> PAGEREF _Toc411587465 \h </w:instrText>
        </w:r>
        <w:r w:rsidR="0049231B">
          <w:rPr>
            <w:noProof/>
            <w:webHidden/>
          </w:rPr>
        </w:r>
        <w:r w:rsidR="0049231B">
          <w:rPr>
            <w:noProof/>
            <w:webHidden/>
          </w:rPr>
          <w:fldChar w:fldCharType="separate"/>
        </w:r>
        <w:r w:rsidR="0049231B">
          <w:rPr>
            <w:noProof/>
            <w:webHidden/>
          </w:rPr>
          <w:t>59</w:t>
        </w:r>
        <w:r w:rsidR="0049231B">
          <w:rPr>
            <w:noProof/>
            <w:webHidden/>
          </w:rPr>
          <w:fldChar w:fldCharType="end"/>
        </w:r>
      </w:hyperlink>
    </w:p>
    <w:p w14:paraId="48E4CE41" w14:textId="77777777" w:rsidR="0049231B" w:rsidRDefault="00A45133">
      <w:pPr>
        <w:pStyle w:val="TOC2"/>
        <w:tabs>
          <w:tab w:val="left" w:pos="880"/>
          <w:tab w:val="right" w:leader="dot" w:pos="10054"/>
        </w:tabs>
        <w:rPr>
          <w:rFonts w:asciiTheme="minorHAnsi" w:eastAsiaTheme="minorEastAsia" w:hAnsiTheme="minorHAnsi" w:cstheme="minorBidi"/>
          <w:noProof/>
          <w:szCs w:val="22"/>
          <w:lang w:eastAsia="en-AU"/>
        </w:rPr>
      </w:pPr>
      <w:hyperlink w:anchor="_Toc411587466" w:history="1">
        <w:r w:rsidR="0049231B" w:rsidRPr="00B6444E">
          <w:rPr>
            <w:rStyle w:val="Hyperlink"/>
            <w:noProof/>
          </w:rPr>
          <w:t>6.1.</w:t>
        </w:r>
        <w:r w:rsidR="0049231B">
          <w:rPr>
            <w:rFonts w:asciiTheme="minorHAnsi" w:eastAsiaTheme="minorEastAsia" w:hAnsiTheme="minorHAnsi" w:cstheme="minorBidi"/>
            <w:noProof/>
            <w:szCs w:val="22"/>
            <w:lang w:eastAsia="en-AU"/>
          </w:rPr>
          <w:tab/>
        </w:r>
        <w:r w:rsidR="0049231B" w:rsidRPr="00B6444E">
          <w:rPr>
            <w:rStyle w:val="Hyperlink"/>
            <w:noProof/>
          </w:rPr>
          <w:t>Test Platforms</w:t>
        </w:r>
        <w:r w:rsidR="0049231B">
          <w:rPr>
            <w:noProof/>
            <w:webHidden/>
          </w:rPr>
          <w:tab/>
        </w:r>
        <w:r w:rsidR="0049231B">
          <w:rPr>
            <w:noProof/>
            <w:webHidden/>
          </w:rPr>
          <w:fldChar w:fldCharType="begin"/>
        </w:r>
        <w:r w:rsidR="0049231B">
          <w:rPr>
            <w:noProof/>
            <w:webHidden/>
          </w:rPr>
          <w:instrText xml:space="preserve"> PAGEREF _Toc411587466 \h </w:instrText>
        </w:r>
        <w:r w:rsidR="0049231B">
          <w:rPr>
            <w:noProof/>
            <w:webHidden/>
          </w:rPr>
        </w:r>
        <w:r w:rsidR="0049231B">
          <w:rPr>
            <w:noProof/>
            <w:webHidden/>
          </w:rPr>
          <w:fldChar w:fldCharType="separate"/>
        </w:r>
        <w:r w:rsidR="0049231B">
          <w:rPr>
            <w:noProof/>
            <w:webHidden/>
          </w:rPr>
          <w:t>59</w:t>
        </w:r>
        <w:r w:rsidR="0049231B">
          <w:rPr>
            <w:noProof/>
            <w:webHidden/>
          </w:rPr>
          <w:fldChar w:fldCharType="end"/>
        </w:r>
      </w:hyperlink>
    </w:p>
    <w:p w14:paraId="0CC95F38" w14:textId="77777777" w:rsidR="0049231B" w:rsidRDefault="00A45133">
      <w:pPr>
        <w:pStyle w:val="TOC2"/>
        <w:tabs>
          <w:tab w:val="left" w:pos="880"/>
          <w:tab w:val="right" w:leader="dot" w:pos="10054"/>
        </w:tabs>
        <w:rPr>
          <w:rFonts w:asciiTheme="minorHAnsi" w:eastAsiaTheme="minorEastAsia" w:hAnsiTheme="minorHAnsi" w:cstheme="minorBidi"/>
          <w:noProof/>
          <w:szCs w:val="22"/>
          <w:lang w:eastAsia="en-AU"/>
        </w:rPr>
      </w:pPr>
      <w:hyperlink w:anchor="_Toc411587467" w:history="1">
        <w:r w:rsidR="0049231B" w:rsidRPr="00B6444E">
          <w:rPr>
            <w:rStyle w:val="Hyperlink"/>
            <w:noProof/>
          </w:rPr>
          <w:t>6.2.</w:t>
        </w:r>
        <w:r w:rsidR="0049231B">
          <w:rPr>
            <w:rFonts w:asciiTheme="minorHAnsi" w:eastAsiaTheme="minorEastAsia" w:hAnsiTheme="minorHAnsi" w:cstheme="minorBidi"/>
            <w:noProof/>
            <w:szCs w:val="22"/>
            <w:lang w:eastAsia="en-AU"/>
          </w:rPr>
          <w:tab/>
        </w:r>
        <w:r w:rsidR="0049231B" w:rsidRPr="00B6444E">
          <w:rPr>
            <w:rStyle w:val="Hyperlink"/>
            <w:noProof/>
          </w:rPr>
          <w:t>Test</w:t>
        </w:r>
        <w:r w:rsidR="0049231B">
          <w:rPr>
            <w:noProof/>
            <w:webHidden/>
          </w:rPr>
          <w:tab/>
        </w:r>
        <w:r w:rsidR="0049231B">
          <w:rPr>
            <w:noProof/>
            <w:webHidden/>
          </w:rPr>
          <w:fldChar w:fldCharType="begin"/>
        </w:r>
        <w:r w:rsidR="0049231B">
          <w:rPr>
            <w:noProof/>
            <w:webHidden/>
          </w:rPr>
          <w:instrText xml:space="preserve"> PAGEREF _Toc411587467 \h </w:instrText>
        </w:r>
        <w:r w:rsidR="0049231B">
          <w:rPr>
            <w:noProof/>
            <w:webHidden/>
          </w:rPr>
        </w:r>
        <w:r w:rsidR="0049231B">
          <w:rPr>
            <w:noProof/>
            <w:webHidden/>
          </w:rPr>
          <w:fldChar w:fldCharType="separate"/>
        </w:r>
        <w:r w:rsidR="0049231B">
          <w:rPr>
            <w:noProof/>
            <w:webHidden/>
          </w:rPr>
          <w:t>59</w:t>
        </w:r>
        <w:r w:rsidR="0049231B">
          <w:rPr>
            <w:noProof/>
            <w:webHidden/>
          </w:rPr>
          <w:fldChar w:fldCharType="end"/>
        </w:r>
      </w:hyperlink>
    </w:p>
    <w:p w14:paraId="2456A563" w14:textId="77777777" w:rsidR="0049231B" w:rsidRDefault="00A45133">
      <w:pPr>
        <w:pStyle w:val="TOC3"/>
        <w:tabs>
          <w:tab w:val="left" w:pos="1100"/>
          <w:tab w:val="right" w:leader="dot" w:pos="10054"/>
        </w:tabs>
        <w:rPr>
          <w:rFonts w:asciiTheme="minorHAnsi" w:eastAsiaTheme="minorEastAsia" w:hAnsiTheme="minorHAnsi" w:cstheme="minorBidi"/>
          <w:noProof/>
          <w:szCs w:val="22"/>
          <w:lang w:eastAsia="en-AU"/>
        </w:rPr>
      </w:pPr>
      <w:hyperlink w:anchor="_Toc411587468" w:history="1">
        <w:r w:rsidR="0049231B" w:rsidRPr="00B6444E">
          <w:rPr>
            <w:rStyle w:val="Hyperlink"/>
            <w:noProof/>
          </w:rPr>
          <w:t>6.2.1</w:t>
        </w:r>
        <w:r w:rsidR="0049231B">
          <w:rPr>
            <w:rFonts w:asciiTheme="minorHAnsi" w:eastAsiaTheme="minorEastAsia" w:hAnsiTheme="minorHAnsi" w:cstheme="minorBidi"/>
            <w:noProof/>
            <w:szCs w:val="22"/>
            <w:lang w:eastAsia="en-AU"/>
          </w:rPr>
          <w:tab/>
        </w:r>
        <w:r w:rsidR="0049231B" w:rsidRPr="00B6444E">
          <w:rPr>
            <w:rStyle w:val="Hyperlink"/>
            <w:noProof/>
          </w:rPr>
          <w:t>Test Platforms</w:t>
        </w:r>
        <w:r w:rsidR="0049231B">
          <w:rPr>
            <w:noProof/>
            <w:webHidden/>
          </w:rPr>
          <w:tab/>
        </w:r>
        <w:r w:rsidR="0049231B">
          <w:rPr>
            <w:noProof/>
            <w:webHidden/>
          </w:rPr>
          <w:fldChar w:fldCharType="begin"/>
        </w:r>
        <w:r w:rsidR="0049231B">
          <w:rPr>
            <w:noProof/>
            <w:webHidden/>
          </w:rPr>
          <w:instrText xml:space="preserve"> PAGEREF _Toc411587468 \h </w:instrText>
        </w:r>
        <w:r w:rsidR="0049231B">
          <w:rPr>
            <w:noProof/>
            <w:webHidden/>
          </w:rPr>
        </w:r>
        <w:r w:rsidR="0049231B">
          <w:rPr>
            <w:noProof/>
            <w:webHidden/>
          </w:rPr>
          <w:fldChar w:fldCharType="separate"/>
        </w:r>
        <w:r w:rsidR="0049231B">
          <w:rPr>
            <w:noProof/>
            <w:webHidden/>
          </w:rPr>
          <w:t>59</w:t>
        </w:r>
        <w:r w:rsidR="0049231B">
          <w:rPr>
            <w:noProof/>
            <w:webHidden/>
          </w:rPr>
          <w:fldChar w:fldCharType="end"/>
        </w:r>
      </w:hyperlink>
    </w:p>
    <w:p w14:paraId="2B1389BA" w14:textId="77777777" w:rsidR="0049231B" w:rsidRDefault="00A45133">
      <w:pPr>
        <w:pStyle w:val="TOC3"/>
        <w:tabs>
          <w:tab w:val="left" w:pos="1100"/>
          <w:tab w:val="right" w:leader="dot" w:pos="10054"/>
        </w:tabs>
        <w:rPr>
          <w:rFonts w:asciiTheme="minorHAnsi" w:eastAsiaTheme="minorEastAsia" w:hAnsiTheme="minorHAnsi" w:cstheme="minorBidi"/>
          <w:noProof/>
          <w:szCs w:val="22"/>
          <w:lang w:eastAsia="en-AU"/>
        </w:rPr>
      </w:pPr>
      <w:hyperlink w:anchor="_Toc411587469" w:history="1">
        <w:r w:rsidR="0049231B" w:rsidRPr="00B6444E">
          <w:rPr>
            <w:rStyle w:val="Hyperlink"/>
            <w:noProof/>
          </w:rPr>
          <w:t>6.2.2</w:t>
        </w:r>
        <w:r w:rsidR="0049231B">
          <w:rPr>
            <w:rFonts w:asciiTheme="minorHAnsi" w:eastAsiaTheme="minorEastAsia" w:hAnsiTheme="minorHAnsi" w:cstheme="minorBidi"/>
            <w:noProof/>
            <w:szCs w:val="22"/>
            <w:lang w:eastAsia="en-AU"/>
          </w:rPr>
          <w:tab/>
        </w:r>
        <w:r w:rsidR="0049231B" w:rsidRPr="00B6444E">
          <w:rPr>
            <w:rStyle w:val="Hyperlink"/>
            <w:noProof/>
          </w:rPr>
          <w:t>Test Cases</w:t>
        </w:r>
        <w:r w:rsidR="0049231B">
          <w:rPr>
            <w:noProof/>
            <w:webHidden/>
          </w:rPr>
          <w:tab/>
        </w:r>
        <w:r w:rsidR="0049231B">
          <w:rPr>
            <w:noProof/>
            <w:webHidden/>
          </w:rPr>
          <w:fldChar w:fldCharType="begin"/>
        </w:r>
        <w:r w:rsidR="0049231B">
          <w:rPr>
            <w:noProof/>
            <w:webHidden/>
          </w:rPr>
          <w:instrText xml:space="preserve"> PAGEREF _Toc411587469 \h </w:instrText>
        </w:r>
        <w:r w:rsidR="0049231B">
          <w:rPr>
            <w:noProof/>
            <w:webHidden/>
          </w:rPr>
        </w:r>
        <w:r w:rsidR="0049231B">
          <w:rPr>
            <w:noProof/>
            <w:webHidden/>
          </w:rPr>
          <w:fldChar w:fldCharType="separate"/>
        </w:r>
        <w:r w:rsidR="0049231B">
          <w:rPr>
            <w:noProof/>
            <w:webHidden/>
          </w:rPr>
          <w:t>59</w:t>
        </w:r>
        <w:r w:rsidR="0049231B">
          <w:rPr>
            <w:noProof/>
            <w:webHidden/>
          </w:rPr>
          <w:fldChar w:fldCharType="end"/>
        </w:r>
      </w:hyperlink>
    </w:p>
    <w:p w14:paraId="27977858" w14:textId="77777777" w:rsidR="0049231B" w:rsidRDefault="00A45133">
      <w:pPr>
        <w:pStyle w:val="TOC3"/>
        <w:tabs>
          <w:tab w:val="left" w:pos="1100"/>
          <w:tab w:val="right" w:leader="dot" w:pos="10054"/>
        </w:tabs>
        <w:rPr>
          <w:rFonts w:asciiTheme="minorHAnsi" w:eastAsiaTheme="minorEastAsia" w:hAnsiTheme="minorHAnsi" w:cstheme="minorBidi"/>
          <w:noProof/>
          <w:szCs w:val="22"/>
          <w:lang w:eastAsia="en-AU"/>
        </w:rPr>
      </w:pPr>
      <w:hyperlink w:anchor="_Toc411587470" w:history="1">
        <w:r w:rsidR="0049231B" w:rsidRPr="00B6444E">
          <w:rPr>
            <w:rStyle w:val="Hyperlink"/>
            <w:noProof/>
          </w:rPr>
          <w:t>6.2.3</w:t>
        </w:r>
        <w:r w:rsidR="0049231B">
          <w:rPr>
            <w:rFonts w:asciiTheme="minorHAnsi" w:eastAsiaTheme="minorEastAsia" w:hAnsiTheme="minorHAnsi" w:cstheme="minorBidi"/>
            <w:noProof/>
            <w:szCs w:val="22"/>
            <w:lang w:eastAsia="en-AU"/>
          </w:rPr>
          <w:tab/>
        </w:r>
        <w:r w:rsidR="0049231B" w:rsidRPr="00B6444E">
          <w:rPr>
            <w:rStyle w:val="Hyperlink"/>
            <w:noProof/>
          </w:rPr>
          <w:t>Test Process</w:t>
        </w:r>
        <w:r w:rsidR="0049231B">
          <w:rPr>
            <w:noProof/>
            <w:webHidden/>
          </w:rPr>
          <w:tab/>
        </w:r>
        <w:r w:rsidR="0049231B">
          <w:rPr>
            <w:noProof/>
            <w:webHidden/>
          </w:rPr>
          <w:fldChar w:fldCharType="begin"/>
        </w:r>
        <w:r w:rsidR="0049231B">
          <w:rPr>
            <w:noProof/>
            <w:webHidden/>
          </w:rPr>
          <w:instrText xml:space="preserve"> PAGEREF _Toc411587470 \h </w:instrText>
        </w:r>
        <w:r w:rsidR="0049231B">
          <w:rPr>
            <w:noProof/>
            <w:webHidden/>
          </w:rPr>
        </w:r>
        <w:r w:rsidR="0049231B">
          <w:rPr>
            <w:noProof/>
            <w:webHidden/>
          </w:rPr>
          <w:fldChar w:fldCharType="separate"/>
        </w:r>
        <w:r w:rsidR="0049231B">
          <w:rPr>
            <w:noProof/>
            <w:webHidden/>
          </w:rPr>
          <w:t>59</w:t>
        </w:r>
        <w:r w:rsidR="0049231B">
          <w:rPr>
            <w:noProof/>
            <w:webHidden/>
          </w:rPr>
          <w:fldChar w:fldCharType="end"/>
        </w:r>
      </w:hyperlink>
    </w:p>
    <w:p w14:paraId="78F07E4A" w14:textId="77777777" w:rsidR="0049231B" w:rsidRDefault="00A45133">
      <w:pPr>
        <w:pStyle w:val="TOC3"/>
        <w:tabs>
          <w:tab w:val="left" w:pos="1100"/>
          <w:tab w:val="right" w:leader="dot" w:pos="10054"/>
        </w:tabs>
        <w:rPr>
          <w:rFonts w:asciiTheme="minorHAnsi" w:eastAsiaTheme="minorEastAsia" w:hAnsiTheme="minorHAnsi" w:cstheme="minorBidi"/>
          <w:noProof/>
          <w:szCs w:val="22"/>
          <w:lang w:eastAsia="en-AU"/>
        </w:rPr>
      </w:pPr>
      <w:hyperlink w:anchor="_Toc411587471" w:history="1">
        <w:r w:rsidR="0049231B" w:rsidRPr="00B6444E">
          <w:rPr>
            <w:rStyle w:val="Hyperlink"/>
            <w:noProof/>
          </w:rPr>
          <w:t>6.2.4</w:t>
        </w:r>
        <w:r w:rsidR="0049231B">
          <w:rPr>
            <w:rFonts w:asciiTheme="minorHAnsi" w:eastAsiaTheme="minorEastAsia" w:hAnsiTheme="minorHAnsi" w:cstheme="minorBidi"/>
            <w:noProof/>
            <w:szCs w:val="22"/>
            <w:lang w:eastAsia="en-AU"/>
          </w:rPr>
          <w:tab/>
        </w:r>
        <w:r w:rsidR="0049231B" w:rsidRPr="00B6444E">
          <w:rPr>
            <w:rStyle w:val="Hyperlink"/>
            <w:noProof/>
          </w:rPr>
          <w:t>Test Results</w:t>
        </w:r>
        <w:r w:rsidR="0049231B">
          <w:rPr>
            <w:noProof/>
            <w:webHidden/>
          </w:rPr>
          <w:tab/>
        </w:r>
        <w:r w:rsidR="0049231B">
          <w:rPr>
            <w:noProof/>
            <w:webHidden/>
          </w:rPr>
          <w:fldChar w:fldCharType="begin"/>
        </w:r>
        <w:r w:rsidR="0049231B">
          <w:rPr>
            <w:noProof/>
            <w:webHidden/>
          </w:rPr>
          <w:instrText xml:space="preserve"> PAGEREF _Toc411587471 \h </w:instrText>
        </w:r>
        <w:r w:rsidR="0049231B">
          <w:rPr>
            <w:noProof/>
            <w:webHidden/>
          </w:rPr>
        </w:r>
        <w:r w:rsidR="0049231B">
          <w:rPr>
            <w:noProof/>
            <w:webHidden/>
          </w:rPr>
          <w:fldChar w:fldCharType="separate"/>
        </w:r>
        <w:r w:rsidR="0049231B">
          <w:rPr>
            <w:noProof/>
            <w:webHidden/>
          </w:rPr>
          <w:t>60</w:t>
        </w:r>
        <w:r w:rsidR="0049231B">
          <w:rPr>
            <w:noProof/>
            <w:webHidden/>
          </w:rPr>
          <w:fldChar w:fldCharType="end"/>
        </w:r>
      </w:hyperlink>
    </w:p>
    <w:p w14:paraId="3D29D12C" w14:textId="77777777" w:rsidR="0049231B" w:rsidRDefault="00A45133">
      <w:pPr>
        <w:pStyle w:val="TOC3"/>
        <w:tabs>
          <w:tab w:val="left" w:pos="1100"/>
          <w:tab w:val="right" w:leader="dot" w:pos="10054"/>
        </w:tabs>
        <w:rPr>
          <w:rFonts w:asciiTheme="minorHAnsi" w:eastAsiaTheme="minorEastAsia" w:hAnsiTheme="minorHAnsi" w:cstheme="minorBidi"/>
          <w:noProof/>
          <w:szCs w:val="22"/>
          <w:lang w:eastAsia="en-AU"/>
        </w:rPr>
      </w:pPr>
      <w:hyperlink w:anchor="_Toc411587472" w:history="1">
        <w:r w:rsidR="0049231B" w:rsidRPr="00B6444E">
          <w:rPr>
            <w:rStyle w:val="Hyperlink"/>
            <w:noProof/>
          </w:rPr>
          <w:t>6.2.5</w:t>
        </w:r>
        <w:r w:rsidR="0049231B">
          <w:rPr>
            <w:rFonts w:asciiTheme="minorHAnsi" w:eastAsiaTheme="minorEastAsia" w:hAnsiTheme="minorHAnsi" w:cstheme="minorBidi"/>
            <w:noProof/>
            <w:szCs w:val="22"/>
            <w:lang w:eastAsia="en-AU"/>
          </w:rPr>
          <w:tab/>
        </w:r>
        <w:r w:rsidR="0049231B" w:rsidRPr="00B6444E">
          <w:rPr>
            <w:rStyle w:val="Hyperlink"/>
            <w:noProof/>
          </w:rPr>
          <w:t>Character Classification</w:t>
        </w:r>
        <w:r w:rsidR="0049231B">
          <w:rPr>
            <w:noProof/>
            <w:webHidden/>
          </w:rPr>
          <w:tab/>
        </w:r>
        <w:r w:rsidR="0049231B">
          <w:rPr>
            <w:noProof/>
            <w:webHidden/>
          </w:rPr>
          <w:fldChar w:fldCharType="begin"/>
        </w:r>
        <w:r w:rsidR="0049231B">
          <w:rPr>
            <w:noProof/>
            <w:webHidden/>
          </w:rPr>
          <w:instrText xml:space="preserve"> PAGEREF _Toc411587472 \h </w:instrText>
        </w:r>
        <w:r w:rsidR="0049231B">
          <w:rPr>
            <w:noProof/>
            <w:webHidden/>
          </w:rPr>
        </w:r>
        <w:r w:rsidR="0049231B">
          <w:rPr>
            <w:noProof/>
            <w:webHidden/>
          </w:rPr>
          <w:fldChar w:fldCharType="separate"/>
        </w:r>
        <w:r w:rsidR="0049231B">
          <w:rPr>
            <w:noProof/>
            <w:webHidden/>
          </w:rPr>
          <w:t>60</w:t>
        </w:r>
        <w:r w:rsidR="0049231B">
          <w:rPr>
            <w:noProof/>
            <w:webHidden/>
          </w:rPr>
          <w:fldChar w:fldCharType="end"/>
        </w:r>
      </w:hyperlink>
    </w:p>
    <w:p w14:paraId="084A5B3B" w14:textId="77777777" w:rsidR="0049231B" w:rsidRDefault="00A45133">
      <w:pPr>
        <w:pStyle w:val="TOC1"/>
        <w:tabs>
          <w:tab w:val="left" w:pos="440"/>
          <w:tab w:val="right" w:leader="dot" w:pos="10054"/>
        </w:tabs>
        <w:rPr>
          <w:rFonts w:asciiTheme="minorHAnsi" w:eastAsiaTheme="minorEastAsia" w:hAnsiTheme="minorHAnsi" w:cstheme="minorBidi"/>
          <w:noProof/>
          <w:szCs w:val="22"/>
          <w:lang w:eastAsia="en-AU"/>
        </w:rPr>
      </w:pPr>
      <w:hyperlink w:anchor="_Toc411587473" w:history="1">
        <w:r w:rsidR="0049231B" w:rsidRPr="00B6444E">
          <w:rPr>
            <w:rStyle w:val="Hyperlink"/>
            <w:noProof/>
          </w:rPr>
          <w:t>7.</w:t>
        </w:r>
        <w:r w:rsidR="0049231B">
          <w:rPr>
            <w:rFonts w:asciiTheme="minorHAnsi" w:eastAsiaTheme="minorEastAsia" w:hAnsiTheme="minorHAnsi" w:cstheme="minorBidi"/>
            <w:noProof/>
            <w:szCs w:val="22"/>
            <w:lang w:eastAsia="en-AU"/>
          </w:rPr>
          <w:tab/>
        </w:r>
        <w:r w:rsidR="0049231B" w:rsidRPr="00B6444E">
          <w:rPr>
            <w:rStyle w:val="Hyperlink"/>
            <w:noProof/>
          </w:rPr>
          <w:t>ASWG Endorsement</w:t>
        </w:r>
        <w:r w:rsidR="0049231B">
          <w:rPr>
            <w:noProof/>
            <w:webHidden/>
          </w:rPr>
          <w:tab/>
        </w:r>
        <w:r w:rsidR="0049231B">
          <w:rPr>
            <w:noProof/>
            <w:webHidden/>
          </w:rPr>
          <w:fldChar w:fldCharType="begin"/>
        </w:r>
        <w:r w:rsidR="0049231B">
          <w:rPr>
            <w:noProof/>
            <w:webHidden/>
          </w:rPr>
          <w:instrText xml:space="preserve"> PAGEREF _Toc411587473 \h </w:instrText>
        </w:r>
        <w:r w:rsidR="0049231B">
          <w:rPr>
            <w:noProof/>
            <w:webHidden/>
          </w:rPr>
        </w:r>
        <w:r w:rsidR="0049231B">
          <w:rPr>
            <w:noProof/>
            <w:webHidden/>
          </w:rPr>
          <w:fldChar w:fldCharType="separate"/>
        </w:r>
        <w:r w:rsidR="0049231B">
          <w:rPr>
            <w:noProof/>
            <w:webHidden/>
          </w:rPr>
          <w:t>60</w:t>
        </w:r>
        <w:r w:rsidR="0049231B">
          <w:rPr>
            <w:noProof/>
            <w:webHidden/>
          </w:rPr>
          <w:fldChar w:fldCharType="end"/>
        </w:r>
      </w:hyperlink>
    </w:p>
    <w:p w14:paraId="279A9C89" w14:textId="77777777" w:rsidR="0049231B" w:rsidRDefault="00A45133">
      <w:pPr>
        <w:pStyle w:val="TOC1"/>
        <w:tabs>
          <w:tab w:val="left" w:pos="440"/>
          <w:tab w:val="right" w:leader="dot" w:pos="10054"/>
        </w:tabs>
        <w:rPr>
          <w:rFonts w:asciiTheme="minorHAnsi" w:eastAsiaTheme="minorEastAsia" w:hAnsiTheme="minorHAnsi" w:cstheme="minorBidi"/>
          <w:noProof/>
          <w:szCs w:val="22"/>
          <w:lang w:eastAsia="en-AU"/>
        </w:rPr>
      </w:pPr>
      <w:hyperlink w:anchor="_Toc411587474" w:history="1">
        <w:r w:rsidR="0049231B" w:rsidRPr="00B6444E">
          <w:rPr>
            <w:rStyle w:val="Hyperlink"/>
            <w:noProof/>
          </w:rPr>
          <w:t>8.</w:t>
        </w:r>
        <w:r w:rsidR="0049231B">
          <w:rPr>
            <w:rFonts w:asciiTheme="minorHAnsi" w:eastAsiaTheme="minorEastAsia" w:hAnsiTheme="minorHAnsi" w:cstheme="minorBidi"/>
            <w:noProof/>
            <w:szCs w:val="22"/>
            <w:lang w:eastAsia="en-AU"/>
          </w:rPr>
          <w:tab/>
        </w:r>
        <w:r w:rsidR="0049231B" w:rsidRPr="00B6444E">
          <w:rPr>
            <w:rStyle w:val="Hyperlink"/>
            <w:noProof/>
          </w:rPr>
          <w:t>AEMO Approval</w:t>
        </w:r>
        <w:r w:rsidR="0049231B">
          <w:rPr>
            <w:noProof/>
            <w:webHidden/>
          </w:rPr>
          <w:tab/>
        </w:r>
        <w:r w:rsidR="0049231B">
          <w:rPr>
            <w:noProof/>
            <w:webHidden/>
          </w:rPr>
          <w:fldChar w:fldCharType="begin"/>
        </w:r>
        <w:r w:rsidR="0049231B">
          <w:rPr>
            <w:noProof/>
            <w:webHidden/>
          </w:rPr>
          <w:instrText xml:space="preserve"> PAGEREF _Toc411587474 \h </w:instrText>
        </w:r>
        <w:r w:rsidR="0049231B">
          <w:rPr>
            <w:noProof/>
            <w:webHidden/>
          </w:rPr>
        </w:r>
        <w:r w:rsidR="0049231B">
          <w:rPr>
            <w:noProof/>
            <w:webHidden/>
          </w:rPr>
          <w:fldChar w:fldCharType="separate"/>
        </w:r>
        <w:r w:rsidR="0049231B">
          <w:rPr>
            <w:noProof/>
            <w:webHidden/>
          </w:rPr>
          <w:t>61</w:t>
        </w:r>
        <w:r w:rsidR="0049231B">
          <w:rPr>
            <w:noProof/>
            <w:webHidden/>
          </w:rPr>
          <w:fldChar w:fldCharType="end"/>
        </w:r>
      </w:hyperlink>
    </w:p>
    <w:p w14:paraId="1FC8E740" w14:textId="5498D0C5" w:rsidR="006873C8" w:rsidRDefault="006C0690">
      <w:pPr>
        <w:pStyle w:val="TOC1"/>
      </w:pPr>
      <w:r>
        <w:fldChar w:fldCharType="end"/>
      </w:r>
      <w:r w:rsidR="006873C8">
        <w:t xml:space="preserve"> </w:t>
      </w:r>
    </w:p>
    <w:p w14:paraId="1FC8E741" w14:textId="77777777" w:rsidR="006873C8" w:rsidRDefault="006873C8"/>
    <w:p w14:paraId="1FC8E742" w14:textId="77777777" w:rsidR="006873C8" w:rsidRDefault="006873C8">
      <w:pPr>
        <w:pStyle w:val="Heading1"/>
        <w:rPr>
          <w:color w:val="000000"/>
          <w:lang w:val="en-US"/>
        </w:rPr>
      </w:pPr>
      <w:bookmarkStart w:id="8" w:name="_Toc14666077"/>
      <w:r>
        <w:br w:type="page"/>
      </w:r>
      <w:bookmarkStart w:id="9" w:name="_Toc411587433"/>
      <w:r>
        <w:lastRenderedPageBreak/>
        <w:t>Introduction</w:t>
      </w:r>
      <w:bookmarkEnd w:id="8"/>
      <w:bookmarkEnd w:id="9"/>
    </w:p>
    <w:p w14:paraId="1FC8E743" w14:textId="43F68620" w:rsidR="006873C8" w:rsidRPr="00F43FE1" w:rsidRDefault="00245AC0">
      <w:pPr>
        <w:ind w:left="360"/>
        <w:rPr>
          <w:rFonts w:ascii="Arial" w:hAnsi="Arial"/>
          <w:sz w:val="20"/>
        </w:rPr>
      </w:pPr>
      <w:r w:rsidRPr="00F43FE1">
        <w:rPr>
          <w:rFonts w:ascii="Arial" w:hAnsi="Arial"/>
          <w:sz w:val="20"/>
        </w:rPr>
        <w:t>Version r</w:t>
      </w:r>
      <w:r w:rsidR="00FA14F0">
        <w:rPr>
          <w:rFonts w:ascii="Arial" w:hAnsi="Arial"/>
          <w:sz w:val="20"/>
        </w:rPr>
        <w:t>33</w:t>
      </w:r>
      <w:r w:rsidR="006873C8" w:rsidRPr="00F43FE1">
        <w:rPr>
          <w:rFonts w:ascii="Arial" w:hAnsi="Arial"/>
          <w:sz w:val="20"/>
        </w:rPr>
        <w:t xml:space="preserve"> of the aseXML s</w:t>
      </w:r>
      <w:r w:rsidRPr="00F43FE1">
        <w:rPr>
          <w:rFonts w:ascii="Arial" w:hAnsi="Arial"/>
          <w:sz w:val="20"/>
        </w:rPr>
        <w:t xml:space="preserve">chema has been </w:t>
      </w:r>
      <w:r w:rsidR="00B517DC">
        <w:rPr>
          <w:rFonts w:ascii="Arial" w:hAnsi="Arial"/>
          <w:sz w:val="20"/>
        </w:rPr>
        <w:t xml:space="preserve">used as the baseline schema for this change. </w:t>
      </w:r>
      <w:r w:rsidR="00FA14F0">
        <w:rPr>
          <w:rFonts w:ascii="Arial" w:hAnsi="Arial"/>
          <w:sz w:val="20"/>
        </w:rPr>
        <w:t>This</w:t>
      </w:r>
      <w:r w:rsidR="00B517DC">
        <w:rPr>
          <w:rFonts w:ascii="Arial" w:hAnsi="Arial"/>
          <w:sz w:val="20"/>
        </w:rPr>
        <w:t xml:space="preserve"> </w:t>
      </w:r>
      <w:r w:rsidR="00FA14F0">
        <w:rPr>
          <w:rFonts w:ascii="Arial" w:hAnsi="Arial"/>
          <w:sz w:val="20"/>
        </w:rPr>
        <w:t xml:space="preserve">schema </w:t>
      </w:r>
      <w:r w:rsidR="00B517DC">
        <w:rPr>
          <w:rFonts w:ascii="Arial" w:hAnsi="Arial"/>
          <w:sz w:val="20"/>
        </w:rPr>
        <w:t xml:space="preserve">release </w:t>
      </w:r>
      <w:r w:rsidR="006873C8" w:rsidRPr="00F43FE1">
        <w:rPr>
          <w:rFonts w:ascii="Arial" w:hAnsi="Arial"/>
          <w:sz w:val="20"/>
        </w:rPr>
        <w:t xml:space="preserve">is presented to aseXML Subscribers and Industry Participants for </w:t>
      </w:r>
      <w:r w:rsidR="00544B04" w:rsidRPr="00F43FE1">
        <w:rPr>
          <w:rFonts w:ascii="Arial" w:hAnsi="Arial"/>
          <w:sz w:val="20"/>
        </w:rPr>
        <w:t>review</w:t>
      </w:r>
      <w:r w:rsidR="006873C8" w:rsidRPr="00F43FE1">
        <w:rPr>
          <w:rFonts w:ascii="Arial" w:hAnsi="Arial"/>
          <w:sz w:val="20"/>
        </w:rPr>
        <w:t xml:space="preserve"> and to </w:t>
      </w:r>
      <w:r w:rsidR="00A91EF5" w:rsidRPr="00F43FE1">
        <w:rPr>
          <w:rFonts w:ascii="Arial" w:hAnsi="Arial"/>
          <w:sz w:val="20"/>
        </w:rPr>
        <w:t>AEMO</w:t>
      </w:r>
      <w:r w:rsidR="006873C8" w:rsidRPr="00F43FE1">
        <w:rPr>
          <w:rFonts w:ascii="Arial" w:hAnsi="Arial"/>
          <w:sz w:val="20"/>
        </w:rPr>
        <w:t xml:space="preserve"> for approval, in accordance with the ASWG Terms of Reference. </w:t>
      </w:r>
    </w:p>
    <w:p w14:paraId="1FC8E744" w14:textId="77777777" w:rsidR="006873C8" w:rsidRDefault="006873C8">
      <w:pPr>
        <w:ind w:left="360"/>
        <w:rPr>
          <w:rFonts w:ascii="Arial" w:hAnsi="Arial"/>
        </w:rPr>
      </w:pPr>
    </w:p>
    <w:p w14:paraId="1FC8E745" w14:textId="77777777" w:rsidR="006873C8" w:rsidRDefault="006873C8">
      <w:pPr>
        <w:pStyle w:val="Heading1"/>
      </w:pPr>
      <w:bookmarkStart w:id="10" w:name="_Toc411587434"/>
      <w:r>
        <w:t>Change Requests</w:t>
      </w:r>
      <w:bookmarkEnd w:id="10"/>
    </w:p>
    <w:p w14:paraId="1FC8E746" w14:textId="77777777" w:rsidR="006873C8" w:rsidRDefault="006873C8">
      <w:pPr>
        <w:ind w:left="360"/>
        <w:rPr>
          <w:rFonts w:ascii="Arial" w:hAnsi="Arial"/>
        </w:rPr>
      </w:pPr>
      <w:r>
        <w:rPr>
          <w:rFonts w:ascii="Arial" w:hAnsi="Arial"/>
        </w:rPr>
        <w:t xml:space="preserve">The following ASWG Change Requests have been included in </w:t>
      </w:r>
      <w:r w:rsidR="00B517DC">
        <w:rPr>
          <w:rFonts w:ascii="Arial" w:hAnsi="Arial"/>
        </w:rPr>
        <w:t>the release of this version of the enumerations file</w:t>
      </w:r>
      <w:r>
        <w:rPr>
          <w:rFonts w:ascii="Arial" w:hAnsi="Arial"/>
        </w:rPr>
        <w:t>:</w:t>
      </w:r>
    </w:p>
    <w:p w14:paraId="1FC8E747" w14:textId="77777777" w:rsidR="006873C8" w:rsidRDefault="006873C8">
      <w:pPr>
        <w:ind w:left="360"/>
        <w:rPr>
          <w:rFonts w:ascii="Arial" w:hAnsi="Arial"/>
        </w:rPr>
      </w:pPr>
    </w:p>
    <w:tbl>
      <w:tblPr>
        <w:tblW w:w="0" w:type="auto"/>
        <w:tblInd w:w="534"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708"/>
        <w:gridCol w:w="9038"/>
      </w:tblGrid>
      <w:tr w:rsidR="006873C8" w:rsidRPr="00F43FE1" w14:paraId="1FC8E74A" w14:textId="77777777" w:rsidTr="00F43FE1">
        <w:tc>
          <w:tcPr>
            <w:tcW w:w="708" w:type="dxa"/>
            <w:shd w:val="clear" w:color="auto" w:fill="F2F2F2"/>
          </w:tcPr>
          <w:p w14:paraId="1FC8E748" w14:textId="77777777" w:rsidR="006873C8" w:rsidRPr="00F43FE1" w:rsidRDefault="006873C8" w:rsidP="00F43FE1">
            <w:pPr>
              <w:spacing w:before="20" w:after="20" w:line="252" w:lineRule="auto"/>
              <w:rPr>
                <w:rFonts w:ascii="Arial" w:hAnsi="Arial" w:cs="Arial"/>
                <w:b/>
                <w:sz w:val="20"/>
              </w:rPr>
            </w:pPr>
            <w:r w:rsidRPr="00F43FE1">
              <w:rPr>
                <w:rFonts w:ascii="Arial" w:hAnsi="Arial" w:cs="Arial"/>
                <w:b/>
                <w:sz w:val="20"/>
              </w:rPr>
              <w:t>CR#</w:t>
            </w:r>
          </w:p>
        </w:tc>
        <w:tc>
          <w:tcPr>
            <w:tcW w:w="9038" w:type="dxa"/>
            <w:shd w:val="clear" w:color="auto" w:fill="F2F2F2"/>
          </w:tcPr>
          <w:p w14:paraId="1FC8E749" w14:textId="77777777" w:rsidR="006873C8" w:rsidRPr="00F43FE1" w:rsidRDefault="006873C8" w:rsidP="00F43FE1">
            <w:pPr>
              <w:spacing w:before="20" w:after="20" w:line="252" w:lineRule="auto"/>
              <w:rPr>
                <w:rFonts w:ascii="Arial" w:hAnsi="Arial" w:cs="Arial"/>
                <w:b/>
                <w:sz w:val="20"/>
              </w:rPr>
            </w:pPr>
            <w:r w:rsidRPr="00F43FE1">
              <w:rPr>
                <w:rFonts w:ascii="Arial" w:hAnsi="Arial" w:cs="Arial"/>
                <w:b/>
                <w:sz w:val="20"/>
              </w:rPr>
              <w:t>Description</w:t>
            </w:r>
          </w:p>
        </w:tc>
      </w:tr>
      <w:tr w:rsidR="006873C8" w:rsidRPr="00F43FE1" w14:paraId="1FC8E74D" w14:textId="77777777" w:rsidTr="00F43FE1">
        <w:tc>
          <w:tcPr>
            <w:tcW w:w="708" w:type="dxa"/>
          </w:tcPr>
          <w:p w14:paraId="1FC8E74B" w14:textId="3426F13D" w:rsidR="006873C8" w:rsidRPr="00F43FE1" w:rsidRDefault="00B517DC" w:rsidP="00CC48FF">
            <w:pPr>
              <w:spacing w:before="20" w:after="20" w:line="252" w:lineRule="auto"/>
              <w:rPr>
                <w:rFonts w:ascii="Arial" w:hAnsi="Arial" w:cs="Arial"/>
                <w:sz w:val="20"/>
              </w:rPr>
            </w:pPr>
            <w:r>
              <w:rPr>
                <w:rFonts w:ascii="Arial" w:hAnsi="Arial" w:cs="Arial"/>
                <w:sz w:val="20"/>
              </w:rPr>
              <w:t>5</w:t>
            </w:r>
            <w:r w:rsidR="00FA14F0">
              <w:rPr>
                <w:rFonts w:ascii="Arial" w:hAnsi="Arial" w:cs="Arial"/>
                <w:sz w:val="20"/>
              </w:rPr>
              <w:t>7</w:t>
            </w:r>
            <w:r w:rsidR="00031580">
              <w:rPr>
                <w:rFonts w:ascii="Arial" w:hAnsi="Arial" w:cs="Arial"/>
                <w:sz w:val="20"/>
              </w:rPr>
              <w:t xml:space="preserve"> (version 6)</w:t>
            </w:r>
          </w:p>
        </w:tc>
        <w:tc>
          <w:tcPr>
            <w:tcW w:w="9038" w:type="dxa"/>
          </w:tcPr>
          <w:p w14:paraId="550183BB" w14:textId="77777777" w:rsidR="006873C8" w:rsidRDefault="00245AC0" w:rsidP="00FA14F0">
            <w:pPr>
              <w:spacing w:before="20" w:after="20" w:line="252" w:lineRule="auto"/>
              <w:rPr>
                <w:rFonts w:ascii="Arial" w:hAnsi="Arial" w:cs="Arial"/>
                <w:sz w:val="20"/>
              </w:rPr>
            </w:pPr>
            <w:r w:rsidRPr="00F43FE1">
              <w:rPr>
                <w:rFonts w:ascii="Arial" w:hAnsi="Arial" w:cs="Arial"/>
                <w:sz w:val="20"/>
              </w:rPr>
              <w:t xml:space="preserve">This Change Proposal </w:t>
            </w:r>
            <w:r w:rsidR="00B517DC">
              <w:rPr>
                <w:rFonts w:ascii="Arial" w:hAnsi="Arial" w:cs="Arial"/>
                <w:sz w:val="20"/>
              </w:rPr>
              <w:t xml:space="preserve">deals with </w:t>
            </w:r>
            <w:r w:rsidR="00FA14F0">
              <w:rPr>
                <w:rFonts w:ascii="Arial" w:hAnsi="Arial" w:cs="Arial"/>
                <w:sz w:val="20"/>
              </w:rPr>
              <w:t>modifications required for the implementation of  NSWGas changes as part of the NSW / ACT Retail Gas Harmonisation (NARGH) Project.  The changes reflect the requirements specified in PBP5 which identified the differences specific to NSW / ACT compared to Vic.  One of the Major differences is that for NSW NMI can have multiple meters associated with them which requires a different NMI Standing Data construct to be used.</w:t>
            </w:r>
            <w:r w:rsidR="00B517DC">
              <w:rPr>
                <w:rFonts w:ascii="Arial" w:hAnsi="Arial" w:cs="Arial"/>
                <w:sz w:val="20"/>
              </w:rPr>
              <w:t xml:space="preserve"> </w:t>
            </w:r>
          </w:p>
          <w:p w14:paraId="36277D38" w14:textId="77777777" w:rsidR="00031580" w:rsidRDefault="00031580" w:rsidP="00FA14F0">
            <w:pPr>
              <w:spacing w:before="20" w:after="20" w:line="252" w:lineRule="auto"/>
              <w:rPr>
                <w:rFonts w:ascii="Arial" w:hAnsi="Arial" w:cs="Arial"/>
                <w:sz w:val="20"/>
              </w:rPr>
            </w:pPr>
          </w:p>
          <w:p w14:paraId="11989783" w14:textId="25F933F7" w:rsidR="00E20292" w:rsidRDefault="00E20292" w:rsidP="00FA14F0">
            <w:pPr>
              <w:spacing w:before="20" w:after="20" w:line="252" w:lineRule="auto"/>
              <w:rPr>
                <w:rFonts w:ascii="Arial" w:hAnsi="Arial" w:cs="Arial"/>
                <w:sz w:val="20"/>
              </w:rPr>
            </w:pPr>
            <w:r>
              <w:rPr>
                <w:rFonts w:ascii="Arial" w:hAnsi="Arial" w:cs="Arial"/>
                <w:sz w:val="20"/>
              </w:rPr>
              <w:t xml:space="preserve">Note </w:t>
            </w:r>
          </w:p>
          <w:p w14:paraId="4C8A9555" w14:textId="5DE57DCD" w:rsidR="00031580" w:rsidRDefault="00031580" w:rsidP="00FA14F0">
            <w:pPr>
              <w:spacing w:before="20" w:after="20" w:line="252" w:lineRule="auto"/>
              <w:rPr>
                <w:rFonts w:ascii="Arial" w:hAnsi="Arial" w:cs="Arial"/>
                <w:sz w:val="20"/>
              </w:rPr>
            </w:pPr>
            <w:r>
              <w:rPr>
                <w:rFonts w:ascii="Arial" w:hAnsi="Arial" w:cs="Arial"/>
                <w:sz w:val="20"/>
              </w:rPr>
              <w:t xml:space="preserve">The PBP5 version </w:t>
            </w:r>
            <w:r w:rsidR="00E20292">
              <w:rPr>
                <w:rFonts w:ascii="Arial" w:hAnsi="Arial" w:cs="Arial"/>
                <w:sz w:val="20"/>
              </w:rPr>
              <w:t xml:space="preserve">used for the analysis </w:t>
            </w:r>
            <w:r>
              <w:rPr>
                <w:rFonts w:ascii="Arial" w:hAnsi="Arial" w:cs="Arial"/>
                <w:sz w:val="20"/>
              </w:rPr>
              <w:t xml:space="preserve">was: </w:t>
            </w:r>
            <w:r w:rsidR="00E20292" w:rsidRPr="00E20292">
              <w:rPr>
                <w:rFonts w:ascii="Arial" w:hAnsi="Arial" w:cs="Arial"/>
                <w:sz w:val="20"/>
              </w:rPr>
              <w:t>Participant_Build_Pack_5_-_NSW-ACT_v_1_2_draft_for_IIR(no_markup) new feedback.docx</w:t>
            </w:r>
            <w:r w:rsidR="00E20292">
              <w:rPr>
                <w:rFonts w:ascii="Arial" w:hAnsi="Arial" w:cs="Arial"/>
                <w:sz w:val="20"/>
              </w:rPr>
              <w:t>.  This was the latest official version at time of testing.</w:t>
            </w:r>
          </w:p>
          <w:p w14:paraId="7B8FB5FE" w14:textId="77777777" w:rsidR="00E20292" w:rsidRDefault="00E20292" w:rsidP="00FA14F0">
            <w:pPr>
              <w:spacing w:before="20" w:after="20" w:line="252" w:lineRule="auto"/>
              <w:rPr>
                <w:rFonts w:ascii="Arial" w:hAnsi="Arial" w:cs="Arial"/>
                <w:sz w:val="20"/>
              </w:rPr>
            </w:pPr>
          </w:p>
          <w:p w14:paraId="0C7D0D09" w14:textId="77777777" w:rsidR="00E20292" w:rsidRDefault="00E20292" w:rsidP="00FA14F0">
            <w:pPr>
              <w:spacing w:before="20" w:after="20" w:line="252" w:lineRule="auto"/>
              <w:rPr>
                <w:rFonts w:ascii="Arial" w:hAnsi="Arial" w:cs="Arial"/>
                <w:sz w:val="20"/>
              </w:rPr>
            </w:pPr>
            <w:r>
              <w:rPr>
                <w:rFonts w:ascii="Arial" w:hAnsi="Arial" w:cs="Arial"/>
                <w:sz w:val="20"/>
              </w:rPr>
              <w:t>Only some minor issues (i.e. MeterInletPressure was still being refereneced instead of KPAValue) were picked up throughout the review and these items have been feed back into the schema and the Buildpack will be updated to reflect the changes</w:t>
            </w:r>
          </w:p>
          <w:p w14:paraId="3469C12D" w14:textId="77777777" w:rsidR="00E20292" w:rsidRDefault="00E20292" w:rsidP="00FA14F0">
            <w:pPr>
              <w:spacing w:before="20" w:after="20" w:line="252" w:lineRule="auto"/>
              <w:rPr>
                <w:rFonts w:ascii="Arial" w:hAnsi="Arial" w:cs="Arial"/>
                <w:sz w:val="20"/>
              </w:rPr>
            </w:pPr>
          </w:p>
          <w:p w14:paraId="1FC8E74C" w14:textId="0292BEE2" w:rsidR="00E20292" w:rsidRPr="00F43FE1" w:rsidRDefault="00E20292" w:rsidP="00E20292">
            <w:pPr>
              <w:spacing w:before="20" w:after="20" w:line="252" w:lineRule="auto"/>
              <w:rPr>
                <w:rFonts w:ascii="Arial" w:hAnsi="Arial" w:cs="Arial"/>
                <w:sz w:val="20"/>
              </w:rPr>
            </w:pPr>
            <w:r>
              <w:rPr>
                <w:rFonts w:ascii="Arial" w:hAnsi="Arial" w:cs="Arial"/>
                <w:sz w:val="20"/>
              </w:rPr>
              <w:t xml:space="preserve">At the time of testing the revised CR 57 (version 7)  had not been issues, but it is not expected that the new version of the CR will generate any unexpected changes as the changes have been reflected into the schema ahead of the CR. </w:t>
            </w:r>
          </w:p>
        </w:tc>
      </w:tr>
      <w:tr w:rsidR="006873C8" w:rsidRPr="00F43FE1" w14:paraId="1FC8E750" w14:textId="77777777" w:rsidTr="00F43FE1">
        <w:tc>
          <w:tcPr>
            <w:tcW w:w="708" w:type="dxa"/>
          </w:tcPr>
          <w:p w14:paraId="1FC8E74E" w14:textId="32AD2AE7" w:rsidR="006873C8" w:rsidRPr="00F43FE1" w:rsidRDefault="006873C8" w:rsidP="00F43FE1">
            <w:pPr>
              <w:spacing w:before="20" w:after="20" w:line="252" w:lineRule="auto"/>
              <w:rPr>
                <w:rFonts w:ascii="Arial" w:hAnsi="Arial" w:cs="Arial"/>
                <w:sz w:val="20"/>
              </w:rPr>
            </w:pPr>
          </w:p>
        </w:tc>
        <w:tc>
          <w:tcPr>
            <w:tcW w:w="9038" w:type="dxa"/>
          </w:tcPr>
          <w:p w14:paraId="1FC8E74F" w14:textId="77777777" w:rsidR="006873C8" w:rsidRPr="00F43FE1" w:rsidRDefault="006873C8" w:rsidP="00F43FE1">
            <w:pPr>
              <w:spacing w:before="20" w:after="20" w:line="252" w:lineRule="auto"/>
              <w:rPr>
                <w:rFonts w:ascii="Arial" w:hAnsi="Arial" w:cs="Arial"/>
                <w:sz w:val="20"/>
              </w:rPr>
            </w:pPr>
          </w:p>
        </w:tc>
      </w:tr>
    </w:tbl>
    <w:p w14:paraId="1FC8E751" w14:textId="77777777" w:rsidR="006873C8" w:rsidRDefault="006873C8">
      <w:pPr>
        <w:ind w:left="360"/>
        <w:rPr>
          <w:rFonts w:ascii="Arial" w:hAnsi="Arial"/>
        </w:rPr>
      </w:pPr>
    </w:p>
    <w:p w14:paraId="1FC8E752" w14:textId="29A2AB8E" w:rsidR="003912E3" w:rsidRDefault="006D6511">
      <w:pPr>
        <w:ind w:left="360"/>
      </w:pPr>
      <w:r>
        <w:rPr>
          <w:rFonts w:ascii="Arial" w:hAnsi="Arial"/>
        </w:rPr>
        <w:t>This Change Request is</w:t>
      </w:r>
      <w:r w:rsidR="006873C8">
        <w:rPr>
          <w:rFonts w:ascii="Arial" w:hAnsi="Arial"/>
        </w:rPr>
        <w:t xml:space="preserve"> available from the ASWG </w:t>
      </w:r>
      <w:r w:rsidR="00B517DC">
        <w:rPr>
          <w:rFonts w:ascii="Arial" w:hAnsi="Arial"/>
        </w:rPr>
        <w:t xml:space="preserve">workgroup site </w:t>
      </w:r>
      <w:r>
        <w:rPr>
          <w:rFonts w:ascii="Arial" w:hAnsi="Arial"/>
        </w:rPr>
        <w:t>at the following location</w:t>
      </w:r>
    </w:p>
    <w:p w14:paraId="1FC8E753" w14:textId="77777777" w:rsidR="003912E3" w:rsidRDefault="003912E3">
      <w:pPr>
        <w:ind w:left="360"/>
      </w:pPr>
    </w:p>
    <w:p w14:paraId="1FC8E756" w14:textId="50D4EB85" w:rsidR="003912E3" w:rsidRDefault="006859A1">
      <w:pPr>
        <w:ind w:left="360"/>
      </w:pPr>
      <w:commentRangeStart w:id="11"/>
      <w:r w:rsidRPr="006859A1">
        <w:t>https://link.aemo.com.au/aswg/Shared%20Documents/aseXML%20Schemas/Schema%20Change%20Requests/Drafts/aseXML_Schema_Chang</w:t>
      </w:r>
      <w:r w:rsidR="00153BDC">
        <w:t>e_Request_57_v1.7.2</w:t>
      </w:r>
      <w:r w:rsidRPr="006859A1">
        <w:t>.zip</w:t>
      </w:r>
      <w:commentRangeEnd w:id="11"/>
      <w:r w:rsidR="006F3806">
        <w:rPr>
          <w:rStyle w:val="CommentReference"/>
          <w:rFonts w:ascii="Times New Roman" w:hAnsi="Times New Roman"/>
          <w:lang w:val="en-US"/>
        </w:rPr>
        <w:commentReference w:id="11"/>
      </w:r>
    </w:p>
    <w:p w14:paraId="1FC8E757" w14:textId="77777777" w:rsidR="003912E3" w:rsidRDefault="003912E3">
      <w:pPr>
        <w:ind w:left="360"/>
      </w:pPr>
    </w:p>
    <w:p w14:paraId="1FC8E758" w14:textId="06A71CE9" w:rsidR="003912E3" w:rsidRDefault="006873C8">
      <w:pPr>
        <w:ind w:left="360"/>
        <w:rPr>
          <w:rFonts w:ascii="Arial" w:hAnsi="Arial"/>
        </w:rPr>
      </w:pPr>
      <w:r>
        <w:rPr>
          <w:rFonts w:ascii="Arial" w:hAnsi="Arial"/>
        </w:rPr>
        <w:t>for review by all impacted parties.</w:t>
      </w:r>
      <w:r w:rsidR="00B517DC">
        <w:rPr>
          <w:rFonts w:ascii="Arial" w:hAnsi="Arial"/>
        </w:rPr>
        <w:t xml:space="preserve">  Note to access via the ASWG website requires access to AEMO Link site.  A copy of the CR </w:t>
      </w:r>
      <w:r w:rsidR="006D6511">
        <w:rPr>
          <w:rFonts w:ascii="Arial" w:hAnsi="Arial"/>
        </w:rPr>
        <w:t>i</w:t>
      </w:r>
      <w:r w:rsidR="00B517DC">
        <w:rPr>
          <w:rFonts w:ascii="Arial" w:hAnsi="Arial"/>
        </w:rPr>
        <w:t>s embedded here</w:t>
      </w:r>
      <w:r w:rsidR="003912E3">
        <w:rPr>
          <w:rFonts w:ascii="Arial" w:hAnsi="Arial"/>
        </w:rPr>
        <w:t xml:space="preserve">: </w:t>
      </w:r>
    </w:p>
    <w:p w14:paraId="540CC540" w14:textId="77777777" w:rsidR="006D6511" w:rsidRDefault="00153BDC">
      <w:pPr>
        <w:ind w:left="360"/>
        <w:rPr>
          <w:rFonts w:ascii="Arial" w:hAnsi="Arial"/>
        </w:rPr>
      </w:pPr>
      <w:r>
        <w:rPr>
          <w:rFonts w:ascii="Arial" w:hAnsi="Arial"/>
        </w:rPr>
        <w:object w:dxaOrig="1518" w:dyaOrig="989" w14:anchorId="135C35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35pt" o:ole="">
            <v:imagedata r:id="rId13" o:title=""/>
          </v:shape>
          <o:OLEObject Type="Embed" ProgID="Package" ShapeID="_x0000_i1025" DrawAspect="Icon" ObjectID="_1486559309" r:id="rId14"/>
        </w:object>
      </w:r>
    </w:p>
    <w:p w14:paraId="70A11C05" w14:textId="1EEA3C40" w:rsidR="006D6511" w:rsidRDefault="006D6511">
      <w:pPr>
        <w:ind w:left="360"/>
        <w:rPr>
          <w:rFonts w:ascii="Arial" w:hAnsi="Arial"/>
        </w:rPr>
      </w:pPr>
    </w:p>
    <w:p w14:paraId="08F80158" w14:textId="77777777" w:rsidR="006D6511" w:rsidRDefault="006D6511">
      <w:pPr>
        <w:ind w:left="360"/>
        <w:rPr>
          <w:rFonts w:ascii="Arial" w:hAnsi="Arial"/>
        </w:rPr>
      </w:pPr>
    </w:p>
    <w:p w14:paraId="2D583F52" w14:textId="77777777" w:rsidR="006D6511" w:rsidRDefault="006D6511">
      <w:pPr>
        <w:ind w:left="360"/>
        <w:rPr>
          <w:rFonts w:ascii="Arial" w:hAnsi="Arial"/>
        </w:rPr>
      </w:pPr>
    </w:p>
    <w:p w14:paraId="2D820907" w14:textId="77777777" w:rsidR="006D6511" w:rsidRDefault="006D6511">
      <w:pPr>
        <w:ind w:left="360"/>
        <w:rPr>
          <w:rFonts w:ascii="Arial" w:hAnsi="Arial"/>
        </w:rPr>
      </w:pPr>
    </w:p>
    <w:p w14:paraId="1FC8E759" w14:textId="6016842E" w:rsidR="006873C8" w:rsidRDefault="006873C8">
      <w:pPr>
        <w:ind w:left="360"/>
        <w:rPr>
          <w:rFonts w:ascii="Arial" w:hAnsi="Arial"/>
        </w:rPr>
      </w:pPr>
    </w:p>
    <w:p w14:paraId="1FC8E75A" w14:textId="77777777" w:rsidR="006873C8" w:rsidRDefault="006873C8">
      <w:pPr>
        <w:ind w:left="360"/>
        <w:rPr>
          <w:rFonts w:ascii="Arial" w:hAnsi="Arial"/>
        </w:rPr>
      </w:pPr>
    </w:p>
    <w:p w14:paraId="1FC8E75B" w14:textId="77777777" w:rsidR="003912E3" w:rsidRPr="003912E3" w:rsidRDefault="003912E3" w:rsidP="003912E3">
      <w:pPr>
        <w:pStyle w:val="Heading1"/>
        <w:sectPr w:rsidR="003912E3" w:rsidRPr="003912E3">
          <w:headerReference w:type="default" r:id="rId15"/>
          <w:footerReference w:type="default" r:id="rId16"/>
          <w:headerReference w:type="first" r:id="rId17"/>
          <w:footerReference w:type="first" r:id="rId18"/>
          <w:pgSz w:w="11907" w:h="16840" w:code="9"/>
          <w:pgMar w:top="1134" w:right="851" w:bottom="992" w:left="992" w:header="720" w:footer="329" w:gutter="0"/>
          <w:cols w:space="720"/>
        </w:sectPr>
      </w:pPr>
      <w:bookmarkStart w:id="12" w:name="_Toc83520588"/>
      <w:bookmarkStart w:id="13" w:name="_Toc138652283"/>
      <w:bookmarkStart w:id="14" w:name="_Toc121027034"/>
      <w:bookmarkStart w:id="15" w:name="_Toc14666078"/>
    </w:p>
    <w:p w14:paraId="1FC8E75C" w14:textId="77777777" w:rsidR="00E62C88" w:rsidRDefault="00E62C88" w:rsidP="00E62C88">
      <w:pPr>
        <w:pStyle w:val="Heading1"/>
      </w:pPr>
      <w:bookmarkStart w:id="16" w:name="_Toc411587435"/>
      <w:r w:rsidRPr="00E62C88">
        <w:lastRenderedPageBreak/>
        <w:t xml:space="preserve">Impact </w:t>
      </w:r>
      <w:bookmarkEnd w:id="12"/>
      <w:r w:rsidRPr="00E62C88">
        <w:t>Summary</w:t>
      </w:r>
      <w:bookmarkEnd w:id="13"/>
      <w:bookmarkEnd w:id="16"/>
    </w:p>
    <w:p w14:paraId="42D67142" w14:textId="6F482E93" w:rsidR="00DF39F8" w:rsidRDefault="00DF39F8" w:rsidP="00DF39F8">
      <w:pPr>
        <w:pStyle w:val="Heading2"/>
      </w:pPr>
      <w:bookmarkStart w:id="17" w:name="_Toc411587436"/>
      <w:r w:rsidRPr="00DF39F8">
        <w:t>Modified Types</w:t>
      </w:r>
      <w:bookmarkEnd w:id="17"/>
    </w:p>
    <w:p w14:paraId="6FC861A7" w14:textId="77777777" w:rsidR="00DF39F8" w:rsidRDefault="00DF39F8" w:rsidP="00DF39F8"/>
    <w:p w14:paraId="4A55A837" w14:textId="77777777" w:rsidR="00DF39F8" w:rsidRDefault="00DF39F8" w:rsidP="00DF39F8">
      <w:pPr>
        <w:ind w:left="360"/>
        <w:rPr>
          <w:rFonts w:ascii="Arial" w:hAnsi="Arial"/>
        </w:rPr>
      </w:pPr>
      <w:r w:rsidRPr="00E62C88">
        <w:rPr>
          <w:rFonts w:ascii="Arial" w:hAnsi="Arial"/>
        </w:rPr>
        <w:t xml:space="preserve">This table identifies the files, transactions and versioned types that are </w:t>
      </w:r>
      <w:r>
        <w:rPr>
          <w:rFonts w:ascii="Arial" w:hAnsi="Arial"/>
        </w:rPr>
        <w:t>changed in this schema,</w:t>
      </w:r>
      <w:r w:rsidRPr="00E62C88">
        <w:rPr>
          <w:rFonts w:ascii="Arial" w:hAnsi="Arial"/>
        </w:rPr>
        <w:t xml:space="preserve"> where:</w:t>
      </w:r>
    </w:p>
    <w:p w14:paraId="532333D3" w14:textId="77777777" w:rsidR="00DF39F8" w:rsidRPr="00E62C88" w:rsidRDefault="00DF39F8" w:rsidP="00DF39F8">
      <w:pPr>
        <w:ind w:left="360"/>
        <w:rPr>
          <w:rFonts w:ascii="Arial" w:hAnsi="Arial"/>
        </w:rPr>
      </w:pPr>
    </w:p>
    <w:p w14:paraId="08880A6F" w14:textId="77777777" w:rsidR="00DF39F8" w:rsidRPr="00E62C88" w:rsidRDefault="00DF39F8" w:rsidP="00DF39F8">
      <w:pPr>
        <w:numPr>
          <w:ilvl w:val="0"/>
          <w:numId w:val="21"/>
        </w:numPr>
        <w:tabs>
          <w:tab w:val="clear" w:pos="1080"/>
        </w:tabs>
        <w:ind w:left="709"/>
        <w:rPr>
          <w:rFonts w:ascii="Arial" w:hAnsi="Arial"/>
        </w:rPr>
      </w:pPr>
      <w:r w:rsidRPr="00E62C88">
        <w:rPr>
          <w:rFonts w:ascii="Arial" w:hAnsi="Arial"/>
        </w:rPr>
        <w:t xml:space="preserve">Modified types -  is a full list of types changed </w:t>
      </w:r>
      <w:r>
        <w:rPr>
          <w:rFonts w:ascii="Arial" w:hAnsi="Arial"/>
        </w:rPr>
        <w:t>in this schema</w:t>
      </w:r>
    </w:p>
    <w:p w14:paraId="66050390" w14:textId="77777777" w:rsidR="00DF39F8" w:rsidRPr="00E62C88" w:rsidRDefault="00DF39F8" w:rsidP="00DF39F8">
      <w:pPr>
        <w:numPr>
          <w:ilvl w:val="0"/>
          <w:numId w:val="21"/>
        </w:numPr>
        <w:tabs>
          <w:tab w:val="clear" w:pos="1080"/>
        </w:tabs>
        <w:ind w:left="709"/>
        <w:rPr>
          <w:rFonts w:ascii="Arial" w:hAnsi="Arial"/>
        </w:rPr>
      </w:pPr>
      <w:r w:rsidRPr="00E62C88">
        <w:rPr>
          <w:rFonts w:ascii="Arial" w:hAnsi="Arial"/>
        </w:rPr>
        <w:t>Derived types – is a list of any types that are derived from a modified type, and are therefore also modified by default</w:t>
      </w:r>
    </w:p>
    <w:p w14:paraId="696690D7" w14:textId="77777777" w:rsidR="00DF39F8" w:rsidRPr="00E62C88" w:rsidRDefault="00DF39F8" w:rsidP="00DF39F8">
      <w:pPr>
        <w:numPr>
          <w:ilvl w:val="0"/>
          <w:numId w:val="21"/>
        </w:numPr>
        <w:tabs>
          <w:tab w:val="clear" w:pos="1080"/>
        </w:tabs>
        <w:ind w:left="709"/>
        <w:rPr>
          <w:rFonts w:ascii="Arial" w:hAnsi="Arial"/>
        </w:rPr>
      </w:pPr>
      <w:r w:rsidRPr="00E62C88">
        <w:rPr>
          <w:rFonts w:ascii="Arial" w:hAnsi="Arial"/>
        </w:rPr>
        <w:t xml:space="preserve">Versioned types affected – is a list of all versioned types that will need to have the version attribute updated </w:t>
      </w:r>
      <w:r>
        <w:rPr>
          <w:rFonts w:ascii="Arial" w:hAnsi="Arial"/>
        </w:rPr>
        <w:t>to use this schema</w:t>
      </w:r>
    </w:p>
    <w:p w14:paraId="1ECF66AB" w14:textId="77777777" w:rsidR="00DF39F8" w:rsidRPr="00E62C88" w:rsidRDefault="00DF39F8" w:rsidP="00DF39F8">
      <w:pPr>
        <w:numPr>
          <w:ilvl w:val="0"/>
          <w:numId w:val="21"/>
        </w:numPr>
        <w:tabs>
          <w:tab w:val="clear" w:pos="1080"/>
        </w:tabs>
        <w:ind w:left="709"/>
        <w:rPr>
          <w:rFonts w:ascii="Arial" w:hAnsi="Arial"/>
        </w:rPr>
      </w:pPr>
      <w:r w:rsidRPr="00E62C88">
        <w:rPr>
          <w:rFonts w:ascii="Arial" w:hAnsi="Arial"/>
        </w:rPr>
        <w:t>Transactions potentially affected – is a list of all transactions that contain a modified type, either directly or via a type sustitution</w:t>
      </w:r>
    </w:p>
    <w:p w14:paraId="15A26A71" w14:textId="77777777" w:rsidR="00DF39F8" w:rsidRPr="00E62C88" w:rsidRDefault="00DF39F8" w:rsidP="00DF39F8">
      <w:pPr>
        <w:numPr>
          <w:ilvl w:val="0"/>
          <w:numId w:val="21"/>
        </w:numPr>
        <w:tabs>
          <w:tab w:val="clear" w:pos="1080"/>
        </w:tabs>
        <w:ind w:left="709"/>
        <w:rPr>
          <w:rFonts w:ascii="Arial" w:hAnsi="Arial"/>
        </w:rPr>
      </w:pPr>
      <w:r w:rsidRPr="00E62C88">
        <w:rPr>
          <w:rFonts w:ascii="Arial" w:hAnsi="Arial"/>
        </w:rPr>
        <w:t xml:space="preserve">Schema files affected – is a list of schema files that </w:t>
      </w:r>
      <w:r>
        <w:rPr>
          <w:rFonts w:ascii="Arial" w:hAnsi="Arial"/>
        </w:rPr>
        <w:t>have been</w:t>
      </w:r>
      <w:r w:rsidRPr="00E62C88">
        <w:rPr>
          <w:rFonts w:ascii="Arial" w:hAnsi="Arial"/>
        </w:rPr>
        <w:t xml:space="preserve"> changed in some way </w:t>
      </w:r>
      <w:r>
        <w:rPr>
          <w:rFonts w:ascii="Arial" w:hAnsi="Arial"/>
        </w:rPr>
        <w:t>for this schema</w:t>
      </w:r>
      <w:r w:rsidRPr="00E62C88">
        <w:rPr>
          <w:rFonts w:ascii="Arial" w:hAnsi="Arial"/>
        </w:rPr>
        <w:t>.</w:t>
      </w:r>
    </w:p>
    <w:p w14:paraId="12DA2CFF" w14:textId="77777777" w:rsidR="00DF39F8" w:rsidRDefault="00DF39F8" w:rsidP="00DF39F8">
      <w:pPr>
        <w:pStyle w:val="BodyText"/>
        <w:rPr>
          <w:rFonts w:eastAsia="Arial Unicode MS"/>
        </w:rPr>
      </w:pPr>
    </w:p>
    <w:p w14:paraId="56FCF21A" w14:textId="77777777" w:rsidR="00DF39F8" w:rsidRDefault="00DF39F8" w:rsidP="00DF39F8">
      <w:pPr>
        <w:pStyle w:val="BodyText"/>
        <w:rPr>
          <w:rFonts w:eastAsia="Arial Unicode MS"/>
        </w:rPr>
      </w:pPr>
    </w:p>
    <w:p w14:paraId="40E0A384" w14:textId="77777777" w:rsidR="00DF39F8" w:rsidRDefault="00DF39F8" w:rsidP="00DF39F8">
      <w:pPr>
        <w:pStyle w:val="BodyText"/>
        <w:rPr>
          <w:rFonts w:eastAsia="Arial Unicode MS"/>
        </w:rPr>
      </w:pPr>
    </w:p>
    <w:p w14:paraId="04EDD127" w14:textId="77777777" w:rsidR="00DF39F8" w:rsidRDefault="00DF39F8" w:rsidP="00DF39F8">
      <w:pPr>
        <w:pStyle w:val="BodyText"/>
        <w:rPr>
          <w:rFonts w:eastAsia="Arial Unicode MS"/>
        </w:rPr>
      </w:pPr>
    </w:p>
    <w:tbl>
      <w:tblPr>
        <w:tblW w:w="5132" w:type="pct"/>
        <w:tblInd w:w="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38"/>
        <w:gridCol w:w="2125"/>
        <w:gridCol w:w="3688"/>
        <w:gridCol w:w="3257"/>
        <w:gridCol w:w="2484"/>
      </w:tblGrid>
      <w:tr w:rsidR="00DF39F8" w:rsidRPr="005979C6" w14:paraId="42649451" w14:textId="77777777" w:rsidTr="00F43F18">
        <w:trPr>
          <w:cantSplit/>
          <w:trHeight w:val="452"/>
          <w:tblHeader/>
        </w:trPr>
        <w:tc>
          <w:tcPr>
            <w:tcW w:w="1172" w:type="pct"/>
          </w:tcPr>
          <w:p w14:paraId="327D829C" w14:textId="77777777" w:rsidR="00DF39F8" w:rsidRPr="005979C6" w:rsidRDefault="00DF39F8" w:rsidP="00F43F18">
            <w:pPr>
              <w:spacing w:before="60" w:after="60"/>
              <w:jc w:val="center"/>
              <w:rPr>
                <w:rFonts w:ascii="Arial" w:eastAsia="Arial Unicode MS" w:hAnsi="Arial" w:cs="Arial"/>
                <w:b/>
                <w:bCs/>
                <w:sz w:val="16"/>
                <w:szCs w:val="16"/>
              </w:rPr>
            </w:pPr>
            <w:r w:rsidRPr="005979C6">
              <w:rPr>
                <w:rFonts w:ascii="Arial" w:eastAsia="Arial Unicode MS" w:hAnsi="Arial" w:cs="Arial"/>
                <w:b/>
                <w:bCs/>
                <w:sz w:val="16"/>
                <w:szCs w:val="16"/>
              </w:rPr>
              <w:t>Modified types</w:t>
            </w:r>
          </w:p>
        </w:tc>
        <w:tc>
          <w:tcPr>
            <w:tcW w:w="704" w:type="pct"/>
          </w:tcPr>
          <w:p w14:paraId="1408726A" w14:textId="77777777" w:rsidR="00DF39F8" w:rsidRPr="005979C6" w:rsidRDefault="00DF39F8" w:rsidP="00F43F18">
            <w:pPr>
              <w:spacing w:before="60" w:after="60"/>
              <w:jc w:val="center"/>
              <w:rPr>
                <w:rFonts w:ascii="Arial" w:eastAsia="Arial Unicode MS" w:hAnsi="Arial" w:cs="Arial"/>
                <w:b/>
                <w:bCs/>
                <w:sz w:val="16"/>
                <w:szCs w:val="16"/>
              </w:rPr>
            </w:pPr>
            <w:r w:rsidRPr="005979C6">
              <w:rPr>
                <w:rFonts w:ascii="Arial" w:eastAsia="Arial Unicode MS" w:hAnsi="Arial" w:cs="Arial"/>
                <w:b/>
                <w:bCs/>
                <w:sz w:val="16"/>
                <w:szCs w:val="16"/>
              </w:rPr>
              <w:t>Derived types</w:t>
            </w:r>
          </w:p>
        </w:tc>
        <w:tc>
          <w:tcPr>
            <w:tcW w:w="1222" w:type="pct"/>
          </w:tcPr>
          <w:p w14:paraId="231A1AE3" w14:textId="77777777" w:rsidR="00DF39F8" w:rsidRPr="005979C6" w:rsidRDefault="00DF39F8" w:rsidP="00F43F18">
            <w:pPr>
              <w:spacing w:before="60" w:after="60"/>
              <w:jc w:val="center"/>
              <w:rPr>
                <w:rFonts w:ascii="Arial" w:eastAsia="Arial Unicode MS" w:hAnsi="Arial" w:cs="Arial"/>
                <w:b/>
                <w:bCs/>
                <w:sz w:val="16"/>
                <w:szCs w:val="16"/>
              </w:rPr>
            </w:pPr>
            <w:r w:rsidRPr="005979C6">
              <w:rPr>
                <w:rFonts w:ascii="Arial" w:eastAsia="Arial Unicode MS" w:hAnsi="Arial" w:cs="Arial"/>
                <w:b/>
                <w:bCs/>
                <w:sz w:val="16"/>
                <w:szCs w:val="16"/>
              </w:rPr>
              <w:t>Versioned types affected</w:t>
            </w:r>
          </w:p>
        </w:tc>
        <w:tc>
          <w:tcPr>
            <w:tcW w:w="1079" w:type="pct"/>
          </w:tcPr>
          <w:p w14:paraId="3B8629CB" w14:textId="77777777" w:rsidR="00DF39F8" w:rsidRPr="005979C6" w:rsidRDefault="00DF39F8" w:rsidP="00F43F18">
            <w:pPr>
              <w:spacing w:before="60" w:after="60"/>
              <w:jc w:val="center"/>
              <w:rPr>
                <w:rFonts w:ascii="Arial" w:eastAsia="Arial Unicode MS" w:hAnsi="Arial" w:cs="Arial"/>
                <w:b/>
                <w:bCs/>
                <w:sz w:val="16"/>
                <w:szCs w:val="16"/>
              </w:rPr>
            </w:pPr>
            <w:r w:rsidRPr="005979C6">
              <w:rPr>
                <w:rFonts w:ascii="Arial" w:eastAsia="Arial Unicode MS" w:hAnsi="Arial" w:cs="Arial"/>
                <w:b/>
                <w:bCs/>
                <w:sz w:val="16"/>
                <w:szCs w:val="16"/>
              </w:rPr>
              <w:t>Transactions potentially affected</w:t>
            </w:r>
          </w:p>
        </w:tc>
        <w:tc>
          <w:tcPr>
            <w:tcW w:w="823" w:type="pct"/>
          </w:tcPr>
          <w:p w14:paraId="24FE147C" w14:textId="77777777" w:rsidR="00DF39F8" w:rsidRPr="005979C6" w:rsidRDefault="00DF39F8" w:rsidP="00F43F18">
            <w:pPr>
              <w:spacing w:before="60" w:after="60"/>
              <w:jc w:val="center"/>
              <w:rPr>
                <w:rFonts w:ascii="Arial" w:eastAsia="Arial Unicode MS" w:hAnsi="Arial" w:cs="Arial"/>
                <w:b/>
                <w:bCs/>
                <w:sz w:val="16"/>
                <w:szCs w:val="16"/>
              </w:rPr>
            </w:pPr>
            <w:r w:rsidRPr="005979C6">
              <w:rPr>
                <w:rFonts w:ascii="Arial" w:eastAsia="Arial Unicode MS" w:hAnsi="Arial" w:cs="Arial"/>
                <w:b/>
                <w:bCs/>
                <w:sz w:val="16"/>
                <w:szCs w:val="16"/>
              </w:rPr>
              <w:t>Schema files affected</w:t>
            </w:r>
          </w:p>
        </w:tc>
      </w:tr>
      <w:tr w:rsidR="00DF39F8" w:rsidRPr="005979C6" w14:paraId="2233938D" w14:textId="77777777" w:rsidTr="00F43F18">
        <w:trPr>
          <w:cantSplit/>
          <w:trHeight w:val="396"/>
        </w:trPr>
        <w:tc>
          <w:tcPr>
            <w:tcW w:w="1172" w:type="pct"/>
            <w:tcBorders>
              <w:top w:val="single" w:sz="6" w:space="0" w:color="auto"/>
              <w:left w:val="single" w:sz="4" w:space="0" w:color="auto"/>
              <w:bottom w:val="single" w:sz="6" w:space="0" w:color="auto"/>
              <w:right w:val="single" w:sz="6" w:space="0" w:color="auto"/>
            </w:tcBorders>
          </w:tcPr>
          <w:p w14:paraId="279AB4E7" w14:textId="77777777" w:rsidR="00DF39F8" w:rsidRPr="005979C6" w:rsidRDefault="00DF39F8" w:rsidP="00F43F18">
            <w:pPr>
              <w:spacing w:before="60" w:after="60"/>
              <w:rPr>
                <w:rFonts w:ascii="Arial" w:hAnsi="Arial" w:cs="Arial"/>
                <w:color w:val="000000"/>
                <w:szCs w:val="22"/>
                <w:highlight w:val="white"/>
                <w:lang w:eastAsia="en-AU"/>
              </w:rPr>
            </w:pPr>
            <w:r w:rsidRPr="005979C6">
              <w:rPr>
                <w:rFonts w:ascii="Arial" w:hAnsi="Arial" w:cs="Arial"/>
                <w:color w:val="000000"/>
                <w:szCs w:val="22"/>
                <w:lang w:eastAsia="en-AU"/>
              </w:rPr>
              <w:t>GasMeterFixCertification</w:t>
            </w:r>
          </w:p>
        </w:tc>
        <w:tc>
          <w:tcPr>
            <w:tcW w:w="704" w:type="pct"/>
            <w:tcBorders>
              <w:top w:val="single" w:sz="6" w:space="0" w:color="auto"/>
              <w:left w:val="single" w:sz="6" w:space="0" w:color="auto"/>
              <w:bottom w:val="single" w:sz="6" w:space="0" w:color="auto"/>
              <w:right w:val="single" w:sz="6" w:space="0" w:color="auto"/>
            </w:tcBorders>
          </w:tcPr>
          <w:p w14:paraId="751AD4B6" w14:textId="77777777" w:rsidR="00DF39F8" w:rsidRDefault="00DF39F8" w:rsidP="00F43F18">
            <w:pPr>
              <w:spacing w:before="60" w:after="60"/>
              <w:rPr>
                <w:rFonts w:ascii="Arial" w:eastAsia="Arial Unicode MS" w:hAnsi="Arial" w:cs="Arial"/>
                <w:szCs w:val="22"/>
              </w:rPr>
            </w:pPr>
            <w:r>
              <w:rPr>
                <w:rFonts w:ascii="Arial" w:eastAsia="Arial Unicode MS" w:hAnsi="Arial" w:cs="Arial"/>
                <w:szCs w:val="22"/>
              </w:rPr>
              <w:t>GasMeterFix -&gt;</w:t>
            </w:r>
          </w:p>
          <w:p w14:paraId="215F3F4F" w14:textId="77777777" w:rsidR="00DF39F8" w:rsidRDefault="00DF39F8" w:rsidP="00F43F18">
            <w:pPr>
              <w:spacing w:before="60" w:after="60"/>
              <w:rPr>
                <w:rFonts w:ascii="Arial" w:eastAsia="Arial Unicode MS" w:hAnsi="Arial" w:cs="Arial"/>
                <w:szCs w:val="22"/>
              </w:rPr>
            </w:pPr>
            <w:r>
              <w:rPr>
                <w:rFonts w:ascii="Arial" w:eastAsia="Arial Unicode MS" w:hAnsi="Arial" w:cs="Arial"/>
                <w:szCs w:val="22"/>
              </w:rPr>
              <w:t xml:space="preserve">   MeterFix  -&gt;</w:t>
            </w:r>
          </w:p>
          <w:p w14:paraId="5E0C7078" w14:textId="77777777" w:rsidR="00DF39F8" w:rsidRDefault="00DF39F8" w:rsidP="00F43F18">
            <w:pPr>
              <w:spacing w:before="60" w:after="60"/>
              <w:rPr>
                <w:rFonts w:ascii="Arial" w:eastAsia="Arial Unicode MS" w:hAnsi="Arial" w:cs="Arial"/>
                <w:szCs w:val="22"/>
              </w:rPr>
            </w:pPr>
            <w:r>
              <w:rPr>
                <w:rFonts w:ascii="Arial" w:eastAsia="Arial Unicode MS" w:hAnsi="Arial" w:cs="Arial"/>
                <w:szCs w:val="22"/>
              </w:rPr>
              <w:t xml:space="preserve">    GasServiceDetails</w:t>
            </w:r>
          </w:p>
          <w:p w14:paraId="1E43A355" w14:textId="77777777" w:rsidR="00DF39F8" w:rsidRPr="005979C6" w:rsidRDefault="00DF39F8" w:rsidP="00F43F18">
            <w:pPr>
              <w:spacing w:before="60" w:after="60"/>
              <w:rPr>
                <w:rFonts w:ascii="Arial" w:eastAsia="Arial Unicode MS" w:hAnsi="Arial" w:cs="Arial"/>
                <w:szCs w:val="22"/>
              </w:rPr>
            </w:pPr>
            <w:r>
              <w:rPr>
                <w:rFonts w:ascii="Arial" w:eastAsia="Arial Unicode MS" w:hAnsi="Arial" w:cs="Arial"/>
                <w:szCs w:val="22"/>
              </w:rPr>
              <w:t xml:space="preserve">(not the MeterFix as part of </w:t>
            </w:r>
            <w:r>
              <w:rPr>
                <w:rFonts w:ascii="Arial" w:hAnsi="Arial" w:cs="Arial"/>
                <w:color w:val="000000"/>
                <w:sz w:val="20"/>
                <w:highlight w:val="white"/>
                <w:lang w:eastAsia="en-AU"/>
              </w:rPr>
              <w:t>GasMeterNotification</w:t>
            </w:r>
            <w:r>
              <w:rPr>
                <w:rFonts w:ascii="Arial" w:hAnsi="Arial" w:cs="Arial"/>
                <w:color w:val="000000"/>
                <w:sz w:val="20"/>
                <w:lang w:eastAsia="en-AU"/>
              </w:rPr>
              <w:t>)</w:t>
            </w:r>
          </w:p>
        </w:tc>
        <w:tc>
          <w:tcPr>
            <w:tcW w:w="1222" w:type="pct"/>
            <w:tcBorders>
              <w:top w:val="single" w:sz="6" w:space="0" w:color="auto"/>
              <w:left w:val="single" w:sz="6" w:space="0" w:color="auto"/>
              <w:bottom w:val="single" w:sz="6" w:space="0" w:color="auto"/>
              <w:right w:val="single" w:sz="6" w:space="0" w:color="auto"/>
            </w:tcBorders>
          </w:tcPr>
          <w:p w14:paraId="23DDB166" w14:textId="77777777" w:rsidR="00DF39F8" w:rsidRPr="005979C6" w:rsidRDefault="00DF39F8" w:rsidP="00F43F18">
            <w:pPr>
              <w:spacing w:before="60" w:after="60"/>
              <w:rPr>
                <w:rFonts w:ascii="Arial" w:hAnsi="Arial" w:cs="Arial"/>
                <w:color w:val="000000"/>
                <w:szCs w:val="22"/>
                <w:highlight w:val="white"/>
                <w:lang w:eastAsia="en-AU"/>
              </w:rPr>
            </w:pPr>
            <w:r w:rsidRPr="005979C6">
              <w:rPr>
                <w:rFonts w:ascii="Arial" w:hAnsi="Arial" w:cs="Arial"/>
                <w:color w:val="000000"/>
                <w:highlight w:val="white"/>
                <w:lang w:eastAsia="en-AU"/>
              </w:rPr>
              <w:t>GasServiceOrderDetails</w:t>
            </w:r>
          </w:p>
        </w:tc>
        <w:tc>
          <w:tcPr>
            <w:tcW w:w="1079" w:type="pct"/>
            <w:tcBorders>
              <w:top w:val="single" w:sz="6" w:space="0" w:color="auto"/>
              <w:left w:val="single" w:sz="6" w:space="0" w:color="auto"/>
              <w:bottom w:val="single" w:sz="6" w:space="0" w:color="auto"/>
              <w:right w:val="single" w:sz="6" w:space="0" w:color="auto"/>
            </w:tcBorders>
          </w:tcPr>
          <w:p w14:paraId="0AEB4E68" w14:textId="77777777" w:rsidR="00DF39F8" w:rsidRPr="005979C6" w:rsidRDefault="00DF39F8" w:rsidP="00F43F18">
            <w:pPr>
              <w:spacing w:before="60" w:after="60"/>
              <w:rPr>
                <w:rFonts w:ascii="Arial" w:eastAsia="Arial Unicode MS" w:hAnsi="Arial" w:cs="Arial"/>
                <w:szCs w:val="22"/>
              </w:rPr>
            </w:pPr>
            <w:r w:rsidRPr="005979C6">
              <w:rPr>
                <w:rFonts w:ascii="Arial" w:hAnsi="Arial" w:cs="Arial"/>
                <w:color w:val="000000"/>
                <w:szCs w:val="22"/>
                <w:highlight w:val="white"/>
                <w:lang w:eastAsia="en-AU"/>
              </w:rPr>
              <w:t>ServiceOrderRequest</w:t>
            </w:r>
          </w:p>
        </w:tc>
        <w:tc>
          <w:tcPr>
            <w:tcW w:w="823" w:type="pct"/>
            <w:tcBorders>
              <w:top w:val="single" w:sz="6" w:space="0" w:color="auto"/>
              <w:left w:val="single" w:sz="6" w:space="0" w:color="auto"/>
              <w:bottom w:val="single" w:sz="6" w:space="0" w:color="auto"/>
              <w:right w:val="single" w:sz="4" w:space="0" w:color="auto"/>
            </w:tcBorders>
          </w:tcPr>
          <w:p w14:paraId="002B8FAD" w14:textId="77777777" w:rsidR="00DF39F8" w:rsidRPr="005979C6" w:rsidRDefault="00DF39F8" w:rsidP="00F43F18">
            <w:pPr>
              <w:rPr>
                <w:rFonts w:ascii="Arial" w:eastAsia="MS Mincho" w:hAnsi="Arial" w:cs="Arial"/>
                <w:szCs w:val="22"/>
              </w:rPr>
            </w:pPr>
            <w:r w:rsidRPr="005979C6">
              <w:rPr>
                <w:rFonts w:ascii="Arial" w:eastAsia="MS Mincho" w:hAnsi="Arial" w:cs="Arial"/>
                <w:szCs w:val="22"/>
              </w:rPr>
              <w:t>Gas_r34.xsd</w:t>
            </w:r>
          </w:p>
        </w:tc>
      </w:tr>
      <w:tr w:rsidR="00DF39F8" w:rsidRPr="005979C6" w14:paraId="028EA2BE" w14:textId="77777777" w:rsidTr="00F43F18">
        <w:trPr>
          <w:cantSplit/>
          <w:trHeight w:val="396"/>
        </w:trPr>
        <w:tc>
          <w:tcPr>
            <w:tcW w:w="1172" w:type="pct"/>
            <w:tcBorders>
              <w:top w:val="single" w:sz="6" w:space="0" w:color="auto"/>
              <w:left w:val="single" w:sz="4" w:space="0" w:color="auto"/>
              <w:bottom w:val="single" w:sz="6" w:space="0" w:color="auto"/>
              <w:right w:val="single" w:sz="6" w:space="0" w:color="auto"/>
            </w:tcBorders>
          </w:tcPr>
          <w:p w14:paraId="2FB04870" w14:textId="77777777" w:rsidR="00DF39F8" w:rsidRPr="005979C6" w:rsidRDefault="00DF39F8" w:rsidP="00F43F18">
            <w:pPr>
              <w:spacing w:before="60" w:after="60"/>
              <w:rPr>
                <w:rFonts w:ascii="Arial" w:hAnsi="Arial" w:cs="Arial"/>
                <w:color w:val="000000"/>
                <w:szCs w:val="22"/>
                <w:lang w:eastAsia="en-AU"/>
              </w:rPr>
            </w:pPr>
            <w:r w:rsidRPr="005979C6">
              <w:rPr>
                <w:rFonts w:ascii="Arial" w:hAnsi="Arial" w:cs="Arial"/>
                <w:color w:val="000000"/>
                <w:szCs w:val="22"/>
                <w:lang w:eastAsia="en-AU"/>
              </w:rPr>
              <w:t>GasMeterNotification</w:t>
            </w:r>
          </w:p>
        </w:tc>
        <w:tc>
          <w:tcPr>
            <w:tcW w:w="704" w:type="pct"/>
            <w:tcBorders>
              <w:top w:val="single" w:sz="6" w:space="0" w:color="auto"/>
              <w:left w:val="single" w:sz="6" w:space="0" w:color="auto"/>
              <w:bottom w:val="single" w:sz="6" w:space="0" w:color="auto"/>
              <w:right w:val="single" w:sz="6" w:space="0" w:color="auto"/>
            </w:tcBorders>
          </w:tcPr>
          <w:p w14:paraId="18D7CC1A" w14:textId="77777777" w:rsidR="00DF39F8" w:rsidRPr="005979C6" w:rsidRDefault="00DF39F8" w:rsidP="00F43F18">
            <w:pPr>
              <w:spacing w:before="60" w:after="60"/>
              <w:rPr>
                <w:rFonts w:ascii="Arial" w:eastAsia="Arial Unicode MS" w:hAnsi="Arial" w:cs="Arial"/>
                <w:szCs w:val="22"/>
              </w:rPr>
            </w:pPr>
          </w:p>
        </w:tc>
        <w:tc>
          <w:tcPr>
            <w:tcW w:w="1222" w:type="pct"/>
            <w:tcBorders>
              <w:top w:val="single" w:sz="6" w:space="0" w:color="auto"/>
              <w:left w:val="single" w:sz="6" w:space="0" w:color="auto"/>
              <w:bottom w:val="single" w:sz="6" w:space="0" w:color="auto"/>
              <w:right w:val="single" w:sz="6" w:space="0" w:color="auto"/>
            </w:tcBorders>
          </w:tcPr>
          <w:p w14:paraId="29BDCC00" w14:textId="77777777" w:rsidR="00DF39F8" w:rsidRPr="005979C6" w:rsidRDefault="00DF39F8" w:rsidP="00F43F18">
            <w:pPr>
              <w:spacing w:before="60" w:after="60"/>
              <w:rPr>
                <w:rFonts w:ascii="Arial" w:hAnsi="Arial" w:cs="Arial"/>
                <w:color w:val="000000"/>
                <w:highlight w:val="white"/>
                <w:lang w:eastAsia="en-AU"/>
              </w:rPr>
            </w:pPr>
            <w:r w:rsidRPr="005979C6">
              <w:rPr>
                <w:rFonts w:ascii="Arial" w:hAnsi="Arial" w:cs="Arial"/>
                <w:color w:val="000000"/>
                <w:szCs w:val="22"/>
                <w:lang w:eastAsia="en-AU"/>
              </w:rPr>
              <w:t>GasMeterNotification</w:t>
            </w:r>
          </w:p>
        </w:tc>
        <w:tc>
          <w:tcPr>
            <w:tcW w:w="1079" w:type="pct"/>
            <w:tcBorders>
              <w:top w:val="single" w:sz="6" w:space="0" w:color="auto"/>
              <w:left w:val="single" w:sz="6" w:space="0" w:color="auto"/>
              <w:bottom w:val="single" w:sz="6" w:space="0" w:color="auto"/>
              <w:right w:val="single" w:sz="6" w:space="0" w:color="auto"/>
            </w:tcBorders>
          </w:tcPr>
          <w:p w14:paraId="7147EB92" w14:textId="77777777" w:rsidR="00DF39F8" w:rsidRPr="005979C6" w:rsidRDefault="00DF39F8" w:rsidP="00F43F18">
            <w:pPr>
              <w:spacing w:before="60" w:after="60"/>
              <w:rPr>
                <w:rFonts w:ascii="Arial" w:hAnsi="Arial" w:cs="Arial"/>
                <w:color w:val="000000"/>
                <w:szCs w:val="22"/>
                <w:highlight w:val="white"/>
                <w:lang w:eastAsia="en-AU"/>
              </w:rPr>
            </w:pPr>
            <w:r w:rsidRPr="005979C6">
              <w:rPr>
                <w:rFonts w:ascii="Arial" w:hAnsi="Arial" w:cs="Arial"/>
                <w:color w:val="000000"/>
                <w:szCs w:val="22"/>
                <w:lang w:eastAsia="en-AU"/>
              </w:rPr>
              <w:t>GasMeterNotification</w:t>
            </w:r>
          </w:p>
        </w:tc>
        <w:tc>
          <w:tcPr>
            <w:tcW w:w="823" w:type="pct"/>
            <w:tcBorders>
              <w:top w:val="single" w:sz="6" w:space="0" w:color="auto"/>
              <w:left w:val="single" w:sz="6" w:space="0" w:color="auto"/>
              <w:bottom w:val="single" w:sz="6" w:space="0" w:color="auto"/>
              <w:right w:val="single" w:sz="4" w:space="0" w:color="auto"/>
            </w:tcBorders>
          </w:tcPr>
          <w:p w14:paraId="6F253C7E" w14:textId="77777777" w:rsidR="00DF39F8" w:rsidRPr="005979C6" w:rsidRDefault="00DF39F8" w:rsidP="00F43F18">
            <w:pPr>
              <w:rPr>
                <w:rFonts w:ascii="Arial" w:eastAsia="MS Mincho" w:hAnsi="Arial" w:cs="Arial"/>
                <w:szCs w:val="22"/>
              </w:rPr>
            </w:pPr>
            <w:r w:rsidRPr="005979C6">
              <w:rPr>
                <w:rFonts w:ascii="Arial" w:eastAsia="MS Mincho" w:hAnsi="Arial" w:cs="Arial"/>
                <w:szCs w:val="22"/>
              </w:rPr>
              <w:t>Gas_r34.xsd</w:t>
            </w:r>
          </w:p>
        </w:tc>
      </w:tr>
      <w:tr w:rsidR="00DF39F8" w:rsidRPr="005979C6" w14:paraId="7F6596A4" w14:textId="77777777" w:rsidTr="00F43F18">
        <w:trPr>
          <w:cantSplit/>
          <w:trHeight w:val="396"/>
        </w:trPr>
        <w:tc>
          <w:tcPr>
            <w:tcW w:w="1172" w:type="pct"/>
            <w:tcBorders>
              <w:top w:val="single" w:sz="6" w:space="0" w:color="auto"/>
              <w:left w:val="single" w:sz="4" w:space="0" w:color="auto"/>
              <w:bottom w:val="single" w:sz="6" w:space="0" w:color="auto"/>
              <w:right w:val="single" w:sz="6" w:space="0" w:color="auto"/>
            </w:tcBorders>
          </w:tcPr>
          <w:p w14:paraId="3505F4F8" w14:textId="77777777" w:rsidR="00DF39F8" w:rsidRPr="005979C6" w:rsidRDefault="00DF39F8" w:rsidP="00F43F18">
            <w:pPr>
              <w:spacing w:before="60" w:after="60"/>
              <w:rPr>
                <w:rFonts w:ascii="Arial" w:hAnsi="Arial" w:cs="Arial"/>
                <w:color w:val="000000"/>
                <w:szCs w:val="22"/>
                <w:lang w:eastAsia="en-AU"/>
              </w:rPr>
            </w:pPr>
            <w:r w:rsidRPr="005979C6">
              <w:rPr>
                <w:rFonts w:ascii="Arial" w:hAnsi="Arial" w:cs="Arial"/>
                <w:color w:val="000000"/>
                <w:szCs w:val="22"/>
                <w:lang w:eastAsia="en-AU"/>
              </w:rPr>
              <w:t>GasServiceOrderDetails</w:t>
            </w:r>
          </w:p>
        </w:tc>
        <w:tc>
          <w:tcPr>
            <w:tcW w:w="704" w:type="pct"/>
            <w:tcBorders>
              <w:top w:val="single" w:sz="6" w:space="0" w:color="auto"/>
              <w:left w:val="single" w:sz="6" w:space="0" w:color="auto"/>
              <w:bottom w:val="single" w:sz="6" w:space="0" w:color="auto"/>
              <w:right w:val="single" w:sz="6" w:space="0" w:color="auto"/>
            </w:tcBorders>
          </w:tcPr>
          <w:p w14:paraId="40938C70" w14:textId="77777777" w:rsidR="00DF39F8" w:rsidRPr="005979C6" w:rsidRDefault="00DF39F8" w:rsidP="00F43F18">
            <w:pPr>
              <w:spacing w:before="60" w:after="60"/>
              <w:rPr>
                <w:rFonts w:ascii="Arial" w:eastAsia="Arial Unicode MS" w:hAnsi="Arial" w:cs="Arial"/>
                <w:szCs w:val="22"/>
              </w:rPr>
            </w:pPr>
          </w:p>
        </w:tc>
        <w:tc>
          <w:tcPr>
            <w:tcW w:w="1222" w:type="pct"/>
            <w:tcBorders>
              <w:top w:val="single" w:sz="6" w:space="0" w:color="auto"/>
              <w:left w:val="single" w:sz="6" w:space="0" w:color="auto"/>
              <w:bottom w:val="single" w:sz="6" w:space="0" w:color="auto"/>
              <w:right w:val="single" w:sz="6" w:space="0" w:color="auto"/>
            </w:tcBorders>
          </w:tcPr>
          <w:p w14:paraId="777F73F5" w14:textId="77777777" w:rsidR="00DF39F8" w:rsidRPr="005979C6" w:rsidRDefault="00DF39F8" w:rsidP="00F43F18">
            <w:pPr>
              <w:spacing w:before="60" w:after="60"/>
              <w:rPr>
                <w:rFonts w:ascii="Arial" w:hAnsi="Arial" w:cs="Arial"/>
                <w:color w:val="000000"/>
                <w:szCs w:val="22"/>
                <w:highlight w:val="white"/>
                <w:lang w:eastAsia="en-AU"/>
              </w:rPr>
            </w:pPr>
            <w:r w:rsidRPr="005979C6">
              <w:rPr>
                <w:rFonts w:ascii="Arial" w:hAnsi="Arial" w:cs="Arial"/>
                <w:color w:val="000000"/>
                <w:szCs w:val="22"/>
                <w:lang w:eastAsia="en-AU"/>
              </w:rPr>
              <w:t>GasServiceOrderDetails</w:t>
            </w:r>
          </w:p>
        </w:tc>
        <w:tc>
          <w:tcPr>
            <w:tcW w:w="1079" w:type="pct"/>
            <w:tcBorders>
              <w:top w:val="single" w:sz="6" w:space="0" w:color="auto"/>
              <w:left w:val="single" w:sz="6" w:space="0" w:color="auto"/>
              <w:bottom w:val="single" w:sz="6" w:space="0" w:color="auto"/>
              <w:right w:val="single" w:sz="6" w:space="0" w:color="auto"/>
            </w:tcBorders>
          </w:tcPr>
          <w:p w14:paraId="6F9084F2" w14:textId="77777777" w:rsidR="00DF39F8" w:rsidRDefault="00DF39F8" w:rsidP="00F43F18">
            <w:pPr>
              <w:spacing w:before="60" w:after="60"/>
              <w:rPr>
                <w:rFonts w:ascii="Arial" w:hAnsi="Arial" w:cs="Arial"/>
                <w:color w:val="000000"/>
                <w:szCs w:val="22"/>
                <w:lang w:eastAsia="en-AU"/>
              </w:rPr>
            </w:pPr>
            <w:r w:rsidRPr="005979C6">
              <w:rPr>
                <w:rFonts w:ascii="Arial" w:hAnsi="Arial" w:cs="Arial"/>
                <w:color w:val="000000"/>
                <w:szCs w:val="22"/>
                <w:highlight w:val="white"/>
                <w:lang w:eastAsia="en-AU"/>
              </w:rPr>
              <w:t>ServiceOrderRequest</w:t>
            </w:r>
          </w:p>
          <w:p w14:paraId="16493D5D" w14:textId="77777777" w:rsidR="00DF39F8" w:rsidRPr="005979C6" w:rsidRDefault="00DF39F8" w:rsidP="00F43F18">
            <w:pPr>
              <w:spacing w:before="60" w:after="60"/>
              <w:rPr>
                <w:rFonts w:ascii="Arial" w:eastAsia="Arial Unicode MS" w:hAnsi="Arial" w:cs="Arial"/>
                <w:szCs w:val="22"/>
              </w:rPr>
            </w:pPr>
            <w:r>
              <w:rPr>
                <w:rFonts w:ascii="Arial" w:hAnsi="Arial" w:cs="Arial"/>
                <w:color w:val="000000"/>
                <w:szCs w:val="22"/>
                <w:lang w:eastAsia="en-AU"/>
              </w:rPr>
              <w:t>SpecialReadRequest</w:t>
            </w:r>
          </w:p>
        </w:tc>
        <w:tc>
          <w:tcPr>
            <w:tcW w:w="823" w:type="pct"/>
            <w:tcBorders>
              <w:top w:val="single" w:sz="6" w:space="0" w:color="auto"/>
              <w:left w:val="single" w:sz="6" w:space="0" w:color="auto"/>
              <w:bottom w:val="single" w:sz="6" w:space="0" w:color="auto"/>
              <w:right w:val="single" w:sz="4" w:space="0" w:color="auto"/>
            </w:tcBorders>
          </w:tcPr>
          <w:p w14:paraId="12C3DF98" w14:textId="77777777" w:rsidR="00DF39F8" w:rsidRPr="005979C6" w:rsidRDefault="00DF39F8" w:rsidP="00F43F18">
            <w:pPr>
              <w:rPr>
                <w:rFonts w:ascii="Arial" w:eastAsia="MS Mincho" w:hAnsi="Arial" w:cs="Arial"/>
                <w:szCs w:val="22"/>
              </w:rPr>
            </w:pPr>
            <w:r w:rsidRPr="005979C6">
              <w:rPr>
                <w:rFonts w:ascii="Arial" w:eastAsia="MS Mincho" w:hAnsi="Arial" w:cs="Arial"/>
                <w:szCs w:val="22"/>
              </w:rPr>
              <w:t>Gas_r34.xsd</w:t>
            </w:r>
          </w:p>
        </w:tc>
      </w:tr>
      <w:tr w:rsidR="00DF39F8" w:rsidRPr="0022403A" w14:paraId="4A887386" w14:textId="77777777" w:rsidTr="00F43F18">
        <w:trPr>
          <w:cantSplit/>
          <w:trHeight w:val="396"/>
        </w:trPr>
        <w:tc>
          <w:tcPr>
            <w:tcW w:w="1172" w:type="pct"/>
            <w:tcBorders>
              <w:top w:val="single" w:sz="6" w:space="0" w:color="auto"/>
              <w:left w:val="single" w:sz="4" w:space="0" w:color="auto"/>
              <w:bottom w:val="single" w:sz="6" w:space="0" w:color="auto"/>
              <w:right w:val="single" w:sz="6" w:space="0" w:color="auto"/>
            </w:tcBorders>
          </w:tcPr>
          <w:p w14:paraId="77511C44" w14:textId="77777777" w:rsidR="00DF39F8" w:rsidRPr="005979C6" w:rsidRDefault="00DF39F8" w:rsidP="00F43F18">
            <w:pPr>
              <w:spacing w:before="60" w:after="60"/>
              <w:rPr>
                <w:rFonts w:ascii="Arial" w:hAnsi="Arial" w:cs="Arial"/>
                <w:szCs w:val="22"/>
                <w:lang w:eastAsia="en-AU"/>
              </w:rPr>
            </w:pPr>
            <w:r w:rsidRPr="005979C6">
              <w:rPr>
                <w:rFonts w:ascii="Arial" w:hAnsi="Arial" w:cs="Arial"/>
                <w:szCs w:val="22"/>
                <w:lang w:eastAsia="en-AU"/>
              </w:rPr>
              <w:t>ServiceOrderGasMeterData</w:t>
            </w:r>
            <w:r w:rsidRPr="0022403A">
              <w:rPr>
                <w:rFonts w:ascii="Arial" w:hAnsi="Arial" w:cs="Arial"/>
                <w:szCs w:val="22"/>
                <w:lang w:eastAsia="en-AU"/>
              </w:rPr>
              <w:t xml:space="preserve"> </w:t>
            </w:r>
          </w:p>
        </w:tc>
        <w:tc>
          <w:tcPr>
            <w:tcW w:w="704" w:type="pct"/>
            <w:tcBorders>
              <w:top w:val="single" w:sz="6" w:space="0" w:color="auto"/>
              <w:left w:val="single" w:sz="6" w:space="0" w:color="auto"/>
              <w:bottom w:val="single" w:sz="6" w:space="0" w:color="auto"/>
              <w:right w:val="single" w:sz="6" w:space="0" w:color="auto"/>
            </w:tcBorders>
          </w:tcPr>
          <w:p w14:paraId="7DB6654B" w14:textId="77777777" w:rsidR="00DF39F8" w:rsidRPr="005979C6" w:rsidRDefault="00DF39F8" w:rsidP="00F43F18">
            <w:pPr>
              <w:spacing w:before="60" w:after="60"/>
              <w:rPr>
                <w:rFonts w:ascii="Arial" w:eastAsia="Arial Unicode MS" w:hAnsi="Arial" w:cs="Arial"/>
                <w:szCs w:val="22"/>
              </w:rPr>
            </w:pPr>
          </w:p>
        </w:tc>
        <w:tc>
          <w:tcPr>
            <w:tcW w:w="1222" w:type="pct"/>
            <w:tcBorders>
              <w:top w:val="single" w:sz="6" w:space="0" w:color="auto"/>
              <w:left w:val="single" w:sz="6" w:space="0" w:color="auto"/>
              <w:bottom w:val="single" w:sz="6" w:space="0" w:color="auto"/>
              <w:right w:val="single" w:sz="6" w:space="0" w:color="auto"/>
            </w:tcBorders>
          </w:tcPr>
          <w:p w14:paraId="5958F38B" w14:textId="77777777" w:rsidR="00DF39F8" w:rsidRPr="005979C6" w:rsidRDefault="00DF39F8" w:rsidP="00F43F18">
            <w:pPr>
              <w:spacing w:before="60" w:after="60"/>
              <w:rPr>
                <w:rFonts w:ascii="Arial" w:hAnsi="Arial" w:cs="Arial"/>
                <w:szCs w:val="22"/>
                <w:highlight w:val="white"/>
                <w:lang w:eastAsia="en-AU"/>
              </w:rPr>
            </w:pPr>
            <w:r w:rsidRPr="005979C6">
              <w:rPr>
                <w:rFonts w:ascii="Arial" w:hAnsi="Arial" w:cs="Arial"/>
                <w:highlight w:val="white"/>
                <w:lang w:eastAsia="en-AU"/>
              </w:rPr>
              <w:t>GasServiceOrderNotificationData</w:t>
            </w:r>
          </w:p>
        </w:tc>
        <w:tc>
          <w:tcPr>
            <w:tcW w:w="1079" w:type="pct"/>
            <w:tcBorders>
              <w:top w:val="single" w:sz="6" w:space="0" w:color="auto"/>
              <w:left w:val="single" w:sz="6" w:space="0" w:color="auto"/>
              <w:bottom w:val="single" w:sz="6" w:space="0" w:color="auto"/>
              <w:right w:val="single" w:sz="6" w:space="0" w:color="auto"/>
            </w:tcBorders>
          </w:tcPr>
          <w:p w14:paraId="4483FABB" w14:textId="77777777" w:rsidR="00DF39F8" w:rsidRPr="005979C6" w:rsidRDefault="00DF39F8" w:rsidP="00F43F18">
            <w:pPr>
              <w:spacing w:before="60" w:after="60"/>
              <w:rPr>
                <w:rFonts w:ascii="Arial" w:eastAsia="Arial Unicode MS" w:hAnsi="Arial" w:cs="Arial"/>
                <w:szCs w:val="22"/>
              </w:rPr>
            </w:pPr>
            <w:r w:rsidRPr="005979C6">
              <w:rPr>
                <w:rFonts w:ascii="Arial" w:eastAsia="Arial Unicode MS" w:hAnsi="Arial" w:cs="Arial"/>
                <w:szCs w:val="22"/>
              </w:rPr>
              <w:t>ServiceOrderResponse</w:t>
            </w:r>
          </w:p>
        </w:tc>
        <w:tc>
          <w:tcPr>
            <w:tcW w:w="823" w:type="pct"/>
            <w:tcBorders>
              <w:top w:val="single" w:sz="6" w:space="0" w:color="auto"/>
              <w:left w:val="single" w:sz="6" w:space="0" w:color="auto"/>
              <w:bottom w:val="single" w:sz="6" w:space="0" w:color="auto"/>
              <w:right w:val="single" w:sz="4" w:space="0" w:color="auto"/>
            </w:tcBorders>
          </w:tcPr>
          <w:p w14:paraId="1636AC9B" w14:textId="77777777" w:rsidR="00DF39F8" w:rsidRPr="005979C6" w:rsidRDefault="00DF39F8" w:rsidP="00F43F18">
            <w:pPr>
              <w:rPr>
                <w:rFonts w:ascii="Arial" w:eastAsia="MS Mincho" w:hAnsi="Arial" w:cs="Arial"/>
                <w:szCs w:val="22"/>
              </w:rPr>
            </w:pPr>
            <w:r w:rsidRPr="005979C6">
              <w:rPr>
                <w:rFonts w:ascii="Arial" w:eastAsia="MS Mincho" w:hAnsi="Arial" w:cs="Arial"/>
                <w:szCs w:val="22"/>
              </w:rPr>
              <w:t>Gas_r34.xsd</w:t>
            </w:r>
          </w:p>
        </w:tc>
      </w:tr>
      <w:tr w:rsidR="00DF39F8" w:rsidRPr="005979C6" w14:paraId="6E5B9127" w14:textId="77777777" w:rsidTr="00F43F18">
        <w:trPr>
          <w:cantSplit/>
          <w:trHeight w:val="396"/>
        </w:trPr>
        <w:tc>
          <w:tcPr>
            <w:tcW w:w="1172" w:type="pct"/>
            <w:tcBorders>
              <w:top w:val="single" w:sz="6" w:space="0" w:color="auto"/>
              <w:left w:val="single" w:sz="4" w:space="0" w:color="auto"/>
              <w:bottom w:val="single" w:sz="6" w:space="0" w:color="auto"/>
              <w:right w:val="single" w:sz="6" w:space="0" w:color="auto"/>
            </w:tcBorders>
          </w:tcPr>
          <w:p w14:paraId="6FC4C4E0" w14:textId="77777777" w:rsidR="00DF39F8" w:rsidRPr="005979C6" w:rsidRDefault="00DF39F8" w:rsidP="00F43F18">
            <w:pPr>
              <w:spacing w:before="60" w:after="60"/>
              <w:rPr>
                <w:rFonts w:ascii="Arial" w:hAnsi="Arial" w:cs="Arial"/>
                <w:szCs w:val="22"/>
                <w:lang w:eastAsia="en-AU"/>
              </w:rPr>
            </w:pPr>
            <w:r w:rsidRPr="005979C6">
              <w:rPr>
                <w:rFonts w:ascii="Arial" w:hAnsi="Arial" w:cs="Arial"/>
                <w:szCs w:val="22"/>
                <w:lang w:eastAsia="en-AU"/>
              </w:rPr>
              <w:t>ServiceOrderGasCompletionData</w:t>
            </w:r>
          </w:p>
        </w:tc>
        <w:tc>
          <w:tcPr>
            <w:tcW w:w="704" w:type="pct"/>
            <w:tcBorders>
              <w:top w:val="single" w:sz="6" w:space="0" w:color="auto"/>
              <w:left w:val="single" w:sz="6" w:space="0" w:color="auto"/>
              <w:bottom w:val="single" w:sz="6" w:space="0" w:color="auto"/>
              <w:right w:val="single" w:sz="6" w:space="0" w:color="auto"/>
            </w:tcBorders>
          </w:tcPr>
          <w:p w14:paraId="6AC1C679" w14:textId="77777777" w:rsidR="00DF39F8" w:rsidRPr="005979C6" w:rsidRDefault="00DF39F8" w:rsidP="00F43F18">
            <w:pPr>
              <w:spacing w:before="60" w:after="60"/>
              <w:rPr>
                <w:rFonts w:ascii="Arial" w:eastAsia="Arial Unicode MS" w:hAnsi="Arial" w:cs="Arial"/>
                <w:szCs w:val="22"/>
              </w:rPr>
            </w:pPr>
          </w:p>
        </w:tc>
        <w:tc>
          <w:tcPr>
            <w:tcW w:w="1222" w:type="pct"/>
            <w:tcBorders>
              <w:top w:val="single" w:sz="6" w:space="0" w:color="auto"/>
              <w:left w:val="single" w:sz="6" w:space="0" w:color="auto"/>
              <w:bottom w:val="single" w:sz="6" w:space="0" w:color="auto"/>
              <w:right w:val="single" w:sz="6" w:space="0" w:color="auto"/>
            </w:tcBorders>
          </w:tcPr>
          <w:p w14:paraId="26E80EF6" w14:textId="77777777" w:rsidR="00DF39F8" w:rsidRPr="005979C6" w:rsidRDefault="00DF39F8" w:rsidP="00F43F18">
            <w:pPr>
              <w:spacing w:before="60" w:after="60"/>
              <w:rPr>
                <w:rFonts w:ascii="Arial" w:hAnsi="Arial" w:cs="Arial"/>
                <w:szCs w:val="22"/>
                <w:highlight w:val="white"/>
                <w:lang w:eastAsia="en-AU"/>
              </w:rPr>
            </w:pPr>
            <w:r w:rsidRPr="005979C6">
              <w:rPr>
                <w:rFonts w:ascii="Arial" w:hAnsi="Arial" w:cs="Arial"/>
                <w:highlight w:val="white"/>
                <w:lang w:eastAsia="en-AU"/>
              </w:rPr>
              <w:t>GasServiceOrderNotificationData</w:t>
            </w:r>
          </w:p>
        </w:tc>
        <w:tc>
          <w:tcPr>
            <w:tcW w:w="1079" w:type="pct"/>
            <w:tcBorders>
              <w:top w:val="single" w:sz="6" w:space="0" w:color="auto"/>
              <w:left w:val="single" w:sz="6" w:space="0" w:color="auto"/>
              <w:bottom w:val="single" w:sz="6" w:space="0" w:color="auto"/>
              <w:right w:val="single" w:sz="6" w:space="0" w:color="auto"/>
            </w:tcBorders>
          </w:tcPr>
          <w:p w14:paraId="2F92C8A3" w14:textId="77777777" w:rsidR="00DF39F8" w:rsidRPr="005979C6" w:rsidRDefault="00DF39F8" w:rsidP="00F43F18">
            <w:pPr>
              <w:spacing w:before="60" w:after="60"/>
              <w:rPr>
                <w:rFonts w:ascii="Arial" w:eastAsia="Arial Unicode MS" w:hAnsi="Arial" w:cs="Arial"/>
                <w:szCs w:val="22"/>
              </w:rPr>
            </w:pPr>
            <w:r w:rsidRPr="005979C6">
              <w:rPr>
                <w:rFonts w:ascii="Arial" w:eastAsia="Arial Unicode MS" w:hAnsi="Arial" w:cs="Arial"/>
                <w:szCs w:val="22"/>
              </w:rPr>
              <w:t>ServiceOrderResponse</w:t>
            </w:r>
          </w:p>
        </w:tc>
        <w:tc>
          <w:tcPr>
            <w:tcW w:w="823" w:type="pct"/>
            <w:tcBorders>
              <w:top w:val="single" w:sz="6" w:space="0" w:color="auto"/>
              <w:left w:val="single" w:sz="6" w:space="0" w:color="auto"/>
              <w:bottom w:val="single" w:sz="6" w:space="0" w:color="auto"/>
              <w:right w:val="single" w:sz="4" w:space="0" w:color="auto"/>
            </w:tcBorders>
          </w:tcPr>
          <w:p w14:paraId="2D27E3D1" w14:textId="77777777" w:rsidR="00DF39F8" w:rsidRPr="005979C6" w:rsidRDefault="00DF39F8" w:rsidP="00F43F18">
            <w:pPr>
              <w:rPr>
                <w:rFonts w:ascii="Arial" w:eastAsia="MS Mincho" w:hAnsi="Arial" w:cs="Arial"/>
                <w:szCs w:val="22"/>
              </w:rPr>
            </w:pPr>
            <w:r w:rsidRPr="005979C6">
              <w:rPr>
                <w:rFonts w:ascii="Arial" w:eastAsia="MS Mincho" w:hAnsi="Arial" w:cs="Arial"/>
                <w:szCs w:val="22"/>
              </w:rPr>
              <w:t>Gas_r34.xsd</w:t>
            </w:r>
          </w:p>
        </w:tc>
      </w:tr>
      <w:tr w:rsidR="00DF39F8" w:rsidRPr="005979C6" w14:paraId="6A45D653" w14:textId="77777777" w:rsidTr="00F43F18">
        <w:trPr>
          <w:cantSplit/>
          <w:trHeight w:val="396"/>
        </w:trPr>
        <w:tc>
          <w:tcPr>
            <w:tcW w:w="1172" w:type="pct"/>
            <w:tcBorders>
              <w:top w:val="single" w:sz="6" w:space="0" w:color="auto"/>
              <w:left w:val="single" w:sz="4" w:space="0" w:color="auto"/>
              <w:bottom w:val="single" w:sz="6" w:space="0" w:color="auto"/>
              <w:right w:val="single" w:sz="6" w:space="0" w:color="auto"/>
            </w:tcBorders>
          </w:tcPr>
          <w:p w14:paraId="49DC8944" w14:textId="77777777" w:rsidR="00DF39F8" w:rsidRPr="005979C6" w:rsidRDefault="00DF39F8" w:rsidP="00F43F18">
            <w:pPr>
              <w:spacing w:before="60" w:after="60"/>
              <w:rPr>
                <w:rFonts w:ascii="Arial" w:hAnsi="Arial" w:cs="Arial"/>
                <w:color w:val="000000"/>
                <w:lang w:eastAsia="en-AU"/>
              </w:rPr>
            </w:pPr>
            <w:r>
              <w:rPr>
                <w:rFonts w:ascii="Arial" w:hAnsi="Arial" w:cs="Arial"/>
                <w:highlight w:val="white"/>
                <w:lang w:eastAsia="en-AU"/>
              </w:rPr>
              <w:lastRenderedPageBreak/>
              <w:t>GasMasterStandingData</w:t>
            </w:r>
            <w:r>
              <w:rPr>
                <w:rFonts w:ascii="Arial" w:hAnsi="Arial" w:cs="Arial"/>
                <w:lang w:eastAsia="en-AU"/>
              </w:rPr>
              <w:t xml:space="preserve"> </w:t>
            </w:r>
            <w:r w:rsidRPr="0022403A">
              <w:rPr>
                <w:rFonts w:ascii="Arial" w:hAnsi="Arial" w:cs="Arial"/>
                <w:color w:val="FF0000"/>
                <w:lang w:eastAsia="en-AU"/>
              </w:rPr>
              <w:t>(due to networkID  and possibility of being used in backwards compatible mode.  Originally it was only expected to be forwards compatable!)</w:t>
            </w:r>
          </w:p>
        </w:tc>
        <w:tc>
          <w:tcPr>
            <w:tcW w:w="704" w:type="pct"/>
            <w:tcBorders>
              <w:top w:val="single" w:sz="6" w:space="0" w:color="auto"/>
              <w:left w:val="single" w:sz="6" w:space="0" w:color="auto"/>
              <w:bottom w:val="single" w:sz="6" w:space="0" w:color="auto"/>
              <w:right w:val="single" w:sz="6" w:space="0" w:color="auto"/>
            </w:tcBorders>
          </w:tcPr>
          <w:p w14:paraId="2C8AD889" w14:textId="77777777" w:rsidR="00DF39F8" w:rsidRPr="005979C6" w:rsidRDefault="00DF39F8" w:rsidP="00F43F18">
            <w:pPr>
              <w:spacing w:before="60" w:after="60"/>
              <w:rPr>
                <w:rFonts w:ascii="Arial" w:hAnsi="Arial" w:cs="Arial"/>
                <w:color w:val="000000"/>
                <w:lang w:eastAsia="en-AU"/>
              </w:rPr>
            </w:pPr>
          </w:p>
        </w:tc>
        <w:tc>
          <w:tcPr>
            <w:tcW w:w="1222" w:type="pct"/>
            <w:tcBorders>
              <w:top w:val="single" w:sz="6" w:space="0" w:color="auto"/>
              <w:left w:val="single" w:sz="6" w:space="0" w:color="auto"/>
              <w:bottom w:val="single" w:sz="6" w:space="0" w:color="auto"/>
              <w:right w:val="single" w:sz="6" w:space="0" w:color="auto"/>
            </w:tcBorders>
          </w:tcPr>
          <w:p w14:paraId="65A1C9A6" w14:textId="77777777" w:rsidR="00DF39F8" w:rsidRPr="004C357C" w:rsidRDefault="00DF39F8" w:rsidP="00F43F18">
            <w:pPr>
              <w:spacing w:before="60" w:after="60"/>
              <w:rPr>
                <w:rFonts w:ascii="Arial" w:hAnsi="Arial" w:cs="Arial"/>
                <w:color w:val="000000"/>
                <w:szCs w:val="22"/>
                <w:lang w:eastAsia="en-AU"/>
              </w:rPr>
            </w:pPr>
            <w:r>
              <w:rPr>
                <w:rFonts w:ascii="Arial" w:hAnsi="Arial" w:cs="Arial"/>
                <w:color w:val="000000"/>
                <w:szCs w:val="22"/>
                <w:lang w:eastAsia="en-AU"/>
              </w:rPr>
              <w:t>GasStandingData</w:t>
            </w:r>
          </w:p>
          <w:p w14:paraId="0AC1C2E5" w14:textId="77777777" w:rsidR="00DF39F8" w:rsidRDefault="00DF39F8" w:rsidP="00F43F18">
            <w:pPr>
              <w:spacing w:before="60" w:after="60"/>
              <w:rPr>
                <w:rFonts w:ascii="Arial" w:hAnsi="Arial" w:cs="Arial"/>
                <w:color w:val="000000"/>
                <w:lang w:eastAsia="en-AU"/>
              </w:rPr>
            </w:pPr>
          </w:p>
          <w:p w14:paraId="465E79A6" w14:textId="77777777" w:rsidR="00DF39F8" w:rsidRPr="005979C6" w:rsidRDefault="00DF39F8" w:rsidP="00F43F18">
            <w:pPr>
              <w:spacing w:before="60" w:after="60"/>
              <w:rPr>
                <w:rFonts w:ascii="Arial" w:hAnsi="Arial" w:cs="Arial"/>
                <w:color w:val="000000"/>
                <w:lang w:eastAsia="en-AU"/>
              </w:rPr>
            </w:pPr>
          </w:p>
        </w:tc>
        <w:tc>
          <w:tcPr>
            <w:tcW w:w="1079" w:type="pct"/>
            <w:tcBorders>
              <w:top w:val="single" w:sz="6" w:space="0" w:color="auto"/>
              <w:left w:val="single" w:sz="6" w:space="0" w:color="auto"/>
              <w:bottom w:val="single" w:sz="6" w:space="0" w:color="auto"/>
              <w:right w:val="single" w:sz="6" w:space="0" w:color="auto"/>
            </w:tcBorders>
          </w:tcPr>
          <w:p w14:paraId="316DA075" w14:textId="77777777" w:rsidR="00DF39F8" w:rsidRDefault="00DF39F8" w:rsidP="00F43F18">
            <w:pPr>
              <w:spacing w:before="60" w:after="60"/>
              <w:rPr>
                <w:rFonts w:ascii="Arial" w:hAnsi="Arial" w:cs="Arial"/>
                <w:color w:val="800000"/>
                <w:sz w:val="20"/>
                <w:lang w:eastAsia="en-AU"/>
              </w:rPr>
            </w:pPr>
            <w:r>
              <w:rPr>
                <w:rFonts w:ascii="Arial" w:hAnsi="Arial" w:cs="Arial"/>
                <w:color w:val="800000"/>
                <w:sz w:val="20"/>
                <w:highlight w:val="white"/>
                <w:lang w:eastAsia="en-AU"/>
              </w:rPr>
              <w:t>MeterReadInputNotification</w:t>
            </w:r>
          </w:p>
          <w:p w14:paraId="55B18976" w14:textId="77777777" w:rsidR="00DF39F8" w:rsidRDefault="00DF39F8" w:rsidP="00F43F18">
            <w:pPr>
              <w:spacing w:before="60" w:after="60"/>
              <w:rPr>
                <w:rFonts w:ascii="Arial" w:hAnsi="Arial" w:cs="Arial"/>
                <w:color w:val="800000"/>
                <w:sz w:val="20"/>
                <w:lang w:eastAsia="en-AU"/>
              </w:rPr>
            </w:pPr>
            <w:r>
              <w:rPr>
                <w:rFonts w:ascii="Arial" w:hAnsi="Arial" w:cs="Arial"/>
                <w:color w:val="800000"/>
                <w:sz w:val="20"/>
                <w:highlight w:val="white"/>
                <w:lang w:eastAsia="en-AU"/>
              </w:rPr>
              <w:t>NMIStandingDataUpdateNotification</w:t>
            </w:r>
          </w:p>
          <w:p w14:paraId="16F34F5C" w14:textId="77777777" w:rsidR="00DF39F8" w:rsidRDefault="00DF39F8" w:rsidP="00F43F18">
            <w:pPr>
              <w:spacing w:before="60" w:after="60"/>
              <w:rPr>
                <w:rFonts w:ascii="Arial" w:hAnsi="Arial" w:cs="Arial"/>
                <w:color w:val="800000"/>
                <w:sz w:val="20"/>
                <w:lang w:eastAsia="en-AU"/>
              </w:rPr>
            </w:pPr>
            <w:r>
              <w:rPr>
                <w:rFonts w:ascii="Arial" w:hAnsi="Arial" w:cs="Arial"/>
                <w:color w:val="800000"/>
                <w:sz w:val="20"/>
                <w:highlight w:val="white"/>
                <w:lang w:eastAsia="en-AU"/>
              </w:rPr>
              <w:t>AccountCreationNotification</w:t>
            </w:r>
          </w:p>
          <w:p w14:paraId="0F382795" w14:textId="77777777" w:rsidR="00DF39F8" w:rsidRDefault="00DF39F8" w:rsidP="00F43F18">
            <w:pPr>
              <w:spacing w:before="60" w:after="60"/>
              <w:rPr>
                <w:rFonts w:ascii="Arial" w:hAnsi="Arial" w:cs="Arial"/>
                <w:color w:val="800000"/>
                <w:sz w:val="20"/>
                <w:lang w:eastAsia="en-AU"/>
              </w:rPr>
            </w:pPr>
            <w:r>
              <w:rPr>
                <w:rFonts w:ascii="Arial" w:hAnsi="Arial" w:cs="Arial"/>
                <w:color w:val="800000"/>
                <w:sz w:val="20"/>
                <w:highlight w:val="white"/>
                <w:lang w:eastAsia="en-AU"/>
              </w:rPr>
              <w:t>AmendMeterRouteDetails</w:t>
            </w:r>
          </w:p>
          <w:p w14:paraId="78534A94" w14:textId="77777777" w:rsidR="00DF39F8" w:rsidRDefault="00DF39F8" w:rsidP="00F43F18">
            <w:pPr>
              <w:spacing w:before="60" w:after="60"/>
              <w:rPr>
                <w:rFonts w:ascii="Arial" w:hAnsi="Arial" w:cs="Arial"/>
                <w:color w:val="800000"/>
                <w:sz w:val="20"/>
                <w:lang w:eastAsia="en-AU"/>
              </w:rPr>
            </w:pPr>
            <w:r>
              <w:rPr>
                <w:rFonts w:ascii="Arial" w:hAnsi="Arial" w:cs="Arial"/>
                <w:color w:val="800000"/>
                <w:sz w:val="20"/>
                <w:highlight w:val="white"/>
                <w:lang w:eastAsia="en-AU"/>
              </w:rPr>
              <w:t>CATSChangeRequest</w:t>
            </w:r>
          </w:p>
          <w:p w14:paraId="2E610C99" w14:textId="77777777" w:rsidR="00DF39F8" w:rsidRDefault="00DF39F8" w:rsidP="00F43F18">
            <w:pPr>
              <w:spacing w:before="60" w:after="60"/>
              <w:rPr>
                <w:rFonts w:ascii="Arial" w:hAnsi="Arial" w:cs="Arial"/>
                <w:color w:val="800000"/>
                <w:sz w:val="20"/>
                <w:lang w:eastAsia="en-AU"/>
              </w:rPr>
            </w:pPr>
            <w:r>
              <w:rPr>
                <w:rFonts w:ascii="Arial" w:hAnsi="Arial" w:cs="Arial"/>
                <w:color w:val="800000"/>
                <w:sz w:val="20"/>
                <w:highlight w:val="white"/>
                <w:lang w:eastAsia="en-AU"/>
              </w:rPr>
              <w:t>CATSDataRequest</w:t>
            </w:r>
          </w:p>
          <w:p w14:paraId="5C2D14BC" w14:textId="77777777" w:rsidR="00DF39F8" w:rsidRDefault="00DF39F8" w:rsidP="00F43F18">
            <w:pPr>
              <w:spacing w:before="60" w:after="60"/>
              <w:rPr>
                <w:rFonts w:ascii="Arial" w:hAnsi="Arial" w:cs="Arial"/>
                <w:color w:val="800000"/>
                <w:sz w:val="20"/>
                <w:lang w:eastAsia="en-AU"/>
              </w:rPr>
            </w:pPr>
            <w:r>
              <w:rPr>
                <w:rFonts w:ascii="Arial" w:hAnsi="Arial" w:cs="Arial"/>
                <w:color w:val="800000"/>
                <w:sz w:val="20"/>
                <w:highlight w:val="white"/>
                <w:lang w:eastAsia="en-AU"/>
              </w:rPr>
              <w:t>CATSNotification</w:t>
            </w:r>
          </w:p>
          <w:p w14:paraId="48815141" w14:textId="77777777" w:rsidR="00DF39F8" w:rsidRDefault="00DF39F8" w:rsidP="00F43F18">
            <w:pPr>
              <w:spacing w:before="60" w:after="60"/>
              <w:rPr>
                <w:rFonts w:ascii="Arial" w:hAnsi="Arial" w:cs="Arial"/>
                <w:color w:val="800000"/>
                <w:sz w:val="20"/>
                <w:lang w:eastAsia="en-AU"/>
              </w:rPr>
            </w:pPr>
            <w:r>
              <w:rPr>
                <w:rFonts w:ascii="Arial" w:hAnsi="Arial" w:cs="Arial"/>
                <w:color w:val="800000"/>
                <w:sz w:val="20"/>
                <w:highlight w:val="white"/>
                <w:lang w:eastAsia="en-AU"/>
              </w:rPr>
              <w:t>NMIDiscoveryResponse</w:t>
            </w:r>
          </w:p>
          <w:p w14:paraId="2417061A" w14:textId="77777777" w:rsidR="00DF39F8" w:rsidRDefault="00DF39F8" w:rsidP="00F43F18">
            <w:pPr>
              <w:spacing w:before="60" w:after="60"/>
              <w:rPr>
                <w:rFonts w:ascii="Arial" w:hAnsi="Arial" w:cs="Arial"/>
                <w:color w:val="800000"/>
                <w:sz w:val="20"/>
                <w:lang w:eastAsia="en-AU"/>
              </w:rPr>
            </w:pPr>
            <w:r>
              <w:rPr>
                <w:rFonts w:ascii="Arial" w:hAnsi="Arial" w:cs="Arial"/>
                <w:color w:val="800000"/>
                <w:sz w:val="20"/>
                <w:highlight w:val="white"/>
                <w:lang w:eastAsia="en-AU"/>
              </w:rPr>
              <w:t>NMIStandingDataResponse</w:t>
            </w:r>
          </w:p>
          <w:p w14:paraId="2251E4F8" w14:textId="77777777" w:rsidR="00DF39F8" w:rsidRPr="005979C6" w:rsidRDefault="00DF39F8" w:rsidP="00F43F18">
            <w:pPr>
              <w:spacing w:before="60" w:after="60"/>
              <w:rPr>
                <w:rFonts w:ascii="Arial" w:hAnsi="Arial" w:cs="Arial"/>
                <w:color w:val="000000"/>
                <w:lang w:eastAsia="en-AU"/>
              </w:rPr>
            </w:pPr>
            <w:r>
              <w:rPr>
                <w:rFonts w:ascii="Arial" w:hAnsi="Arial" w:cs="Arial"/>
                <w:color w:val="800000"/>
                <w:sz w:val="20"/>
                <w:highlight w:val="white"/>
                <w:lang w:eastAsia="en-AU"/>
              </w:rPr>
              <w:t>ServiceOrderResponse</w:t>
            </w:r>
          </w:p>
        </w:tc>
        <w:tc>
          <w:tcPr>
            <w:tcW w:w="823" w:type="pct"/>
            <w:tcBorders>
              <w:top w:val="single" w:sz="6" w:space="0" w:color="auto"/>
              <w:left w:val="single" w:sz="6" w:space="0" w:color="auto"/>
              <w:bottom w:val="single" w:sz="6" w:space="0" w:color="auto"/>
              <w:right w:val="single" w:sz="4" w:space="0" w:color="auto"/>
            </w:tcBorders>
          </w:tcPr>
          <w:p w14:paraId="3AC9C98C" w14:textId="77777777" w:rsidR="00DF39F8" w:rsidRPr="005979C6" w:rsidRDefault="00DF39F8" w:rsidP="00F43F18">
            <w:pPr>
              <w:spacing w:before="60" w:after="60"/>
              <w:rPr>
                <w:rFonts w:ascii="Arial" w:hAnsi="Arial" w:cs="Arial"/>
                <w:color w:val="000000"/>
                <w:lang w:eastAsia="en-AU"/>
              </w:rPr>
            </w:pPr>
            <w:r w:rsidRPr="005979C6">
              <w:rPr>
                <w:rFonts w:ascii="Arial" w:eastAsia="MS Mincho" w:hAnsi="Arial" w:cs="Arial"/>
                <w:szCs w:val="22"/>
              </w:rPr>
              <w:t>Gas_r34.xsd</w:t>
            </w:r>
          </w:p>
        </w:tc>
      </w:tr>
      <w:tr w:rsidR="00DF39F8" w:rsidRPr="005979C6" w14:paraId="5101C4BA" w14:textId="77777777" w:rsidTr="00F43F18">
        <w:trPr>
          <w:cantSplit/>
          <w:trHeight w:val="396"/>
        </w:trPr>
        <w:tc>
          <w:tcPr>
            <w:tcW w:w="1172" w:type="pct"/>
            <w:tcBorders>
              <w:top w:val="single" w:sz="6" w:space="0" w:color="auto"/>
              <w:left w:val="single" w:sz="4" w:space="0" w:color="auto"/>
              <w:bottom w:val="single" w:sz="6" w:space="0" w:color="auto"/>
              <w:right w:val="single" w:sz="6" w:space="0" w:color="auto"/>
            </w:tcBorders>
          </w:tcPr>
          <w:p w14:paraId="7664065C" w14:textId="77777777" w:rsidR="00DF39F8" w:rsidRPr="005979C6" w:rsidRDefault="00DF39F8" w:rsidP="00F43F18">
            <w:pPr>
              <w:spacing w:before="60" w:after="60"/>
              <w:rPr>
                <w:rFonts w:ascii="Arial" w:hAnsi="Arial" w:cs="Arial"/>
                <w:color w:val="000000"/>
                <w:lang w:eastAsia="en-AU"/>
              </w:rPr>
            </w:pPr>
            <w:r w:rsidRPr="005979C6">
              <w:rPr>
                <w:rFonts w:ascii="Arial" w:hAnsi="Arial" w:cs="Arial"/>
                <w:color w:val="000000"/>
                <w:lang w:eastAsia="en-AU"/>
              </w:rPr>
              <w:t>NetworkDUoSBillingNotification</w:t>
            </w:r>
          </w:p>
        </w:tc>
        <w:tc>
          <w:tcPr>
            <w:tcW w:w="704" w:type="pct"/>
            <w:tcBorders>
              <w:top w:val="single" w:sz="6" w:space="0" w:color="auto"/>
              <w:left w:val="single" w:sz="6" w:space="0" w:color="auto"/>
              <w:bottom w:val="single" w:sz="6" w:space="0" w:color="auto"/>
              <w:right w:val="single" w:sz="6" w:space="0" w:color="auto"/>
            </w:tcBorders>
          </w:tcPr>
          <w:p w14:paraId="7654FDFD" w14:textId="77777777" w:rsidR="00DF39F8" w:rsidRPr="005979C6" w:rsidRDefault="00DF39F8" w:rsidP="00F43F18">
            <w:pPr>
              <w:spacing w:before="60" w:after="60"/>
              <w:rPr>
                <w:rFonts w:ascii="Arial" w:hAnsi="Arial" w:cs="Arial"/>
                <w:color w:val="000000"/>
                <w:lang w:eastAsia="en-AU"/>
              </w:rPr>
            </w:pPr>
          </w:p>
        </w:tc>
        <w:tc>
          <w:tcPr>
            <w:tcW w:w="1222" w:type="pct"/>
            <w:tcBorders>
              <w:top w:val="single" w:sz="6" w:space="0" w:color="auto"/>
              <w:left w:val="single" w:sz="6" w:space="0" w:color="auto"/>
              <w:bottom w:val="single" w:sz="6" w:space="0" w:color="auto"/>
              <w:right w:val="single" w:sz="6" w:space="0" w:color="auto"/>
            </w:tcBorders>
          </w:tcPr>
          <w:p w14:paraId="35A0DBCE" w14:textId="77777777" w:rsidR="00DF39F8" w:rsidRPr="005979C6" w:rsidRDefault="00DF39F8" w:rsidP="00F43F18">
            <w:pPr>
              <w:spacing w:before="60" w:after="60"/>
              <w:rPr>
                <w:rFonts w:ascii="Arial" w:hAnsi="Arial" w:cs="Arial"/>
                <w:color w:val="000000"/>
                <w:lang w:eastAsia="en-AU"/>
              </w:rPr>
            </w:pPr>
            <w:r w:rsidRPr="005979C6">
              <w:rPr>
                <w:rFonts w:ascii="Arial" w:hAnsi="Arial" w:cs="Arial"/>
                <w:color w:val="000000"/>
                <w:lang w:eastAsia="en-AU"/>
              </w:rPr>
              <w:t>NetworkDUoSBillingNotification</w:t>
            </w:r>
          </w:p>
        </w:tc>
        <w:tc>
          <w:tcPr>
            <w:tcW w:w="1079" w:type="pct"/>
            <w:tcBorders>
              <w:top w:val="single" w:sz="6" w:space="0" w:color="auto"/>
              <w:left w:val="single" w:sz="6" w:space="0" w:color="auto"/>
              <w:bottom w:val="single" w:sz="6" w:space="0" w:color="auto"/>
              <w:right w:val="single" w:sz="6" w:space="0" w:color="auto"/>
            </w:tcBorders>
          </w:tcPr>
          <w:p w14:paraId="771D4247" w14:textId="77777777" w:rsidR="00DF39F8" w:rsidRPr="005979C6" w:rsidRDefault="00DF39F8" w:rsidP="00F43F18">
            <w:pPr>
              <w:spacing w:before="60" w:after="60"/>
              <w:rPr>
                <w:rFonts w:ascii="Arial" w:hAnsi="Arial" w:cs="Arial"/>
                <w:color w:val="000000"/>
                <w:lang w:eastAsia="en-AU"/>
              </w:rPr>
            </w:pPr>
            <w:r w:rsidRPr="005979C6">
              <w:rPr>
                <w:rFonts w:ascii="Arial" w:hAnsi="Arial" w:cs="Arial"/>
                <w:color w:val="000000"/>
                <w:lang w:eastAsia="en-AU"/>
              </w:rPr>
              <w:t>NetworkDUoSBillingNotification</w:t>
            </w:r>
          </w:p>
        </w:tc>
        <w:tc>
          <w:tcPr>
            <w:tcW w:w="823" w:type="pct"/>
            <w:tcBorders>
              <w:top w:val="single" w:sz="6" w:space="0" w:color="auto"/>
              <w:left w:val="single" w:sz="6" w:space="0" w:color="auto"/>
              <w:bottom w:val="single" w:sz="6" w:space="0" w:color="auto"/>
              <w:right w:val="single" w:sz="4" w:space="0" w:color="auto"/>
            </w:tcBorders>
          </w:tcPr>
          <w:p w14:paraId="388492D5" w14:textId="77777777" w:rsidR="00DF39F8" w:rsidRPr="005979C6" w:rsidRDefault="00DF39F8" w:rsidP="00F43F18">
            <w:pPr>
              <w:spacing w:before="60" w:after="60"/>
              <w:rPr>
                <w:rFonts w:ascii="Arial" w:hAnsi="Arial" w:cs="Arial"/>
                <w:color w:val="000000"/>
                <w:lang w:eastAsia="en-AU"/>
              </w:rPr>
            </w:pPr>
            <w:r w:rsidRPr="005979C6">
              <w:rPr>
                <w:rFonts w:ascii="Arial" w:hAnsi="Arial" w:cs="Arial"/>
                <w:color w:val="000000"/>
                <w:lang w:eastAsia="en-AU"/>
              </w:rPr>
              <w:t>NetworkBilling_r34.xsd</w:t>
            </w:r>
          </w:p>
        </w:tc>
      </w:tr>
      <w:tr w:rsidR="00DF39F8" w:rsidRPr="005979C6" w14:paraId="1A7696F7" w14:textId="77777777" w:rsidTr="00F43F18">
        <w:trPr>
          <w:cantSplit/>
          <w:trHeight w:val="396"/>
        </w:trPr>
        <w:tc>
          <w:tcPr>
            <w:tcW w:w="1172" w:type="pct"/>
            <w:tcBorders>
              <w:top w:val="single" w:sz="6" w:space="0" w:color="auto"/>
              <w:left w:val="single" w:sz="4" w:space="0" w:color="auto"/>
              <w:bottom w:val="single" w:sz="6" w:space="0" w:color="auto"/>
              <w:right w:val="single" w:sz="6" w:space="0" w:color="auto"/>
            </w:tcBorders>
          </w:tcPr>
          <w:p w14:paraId="4BE4FB1F" w14:textId="77777777" w:rsidR="00DF39F8" w:rsidRPr="005979C6" w:rsidRDefault="00DF39F8" w:rsidP="00F43F18">
            <w:pPr>
              <w:spacing w:before="60" w:after="60"/>
              <w:rPr>
                <w:rFonts w:ascii="Arial" w:hAnsi="Arial" w:cs="Arial"/>
                <w:color w:val="000000"/>
                <w:lang w:eastAsia="en-AU"/>
              </w:rPr>
            </w:pPr>
            <w:r w:rsidRPr="005979C6">
              <w:rPr>
                <w:rFonts w:ascii="Arial" w:hAnsi="Arial" w:cs="Arial"/>
                <w:color w:val="000000"/>
                <w:highlight w:val="white"/>
                <w:lang w:eastAsia="en-AU"/>
              </w:rPr>
              <w:t>NetworkID</w:t>
            </w:r>
          </w:p>
        </w:tc>
        <w:tc>
          <w:tcPr>
            <w:tcW w:w="704" w:type="pct"/>
            <w:tcBorders>
              <w:top w:val="single" w:sz="6" w:space="0" w:color="auto"/>
              <w:left w:val="single" w:sz="6" w:space="0" w:color="auto"/>
              <w:bottom w:val="single" w:sz="6" w:space="0" w:color="auto"/>
              <w:right w:val="single" w:sz="6" w:space="0" w:color="auto"/>
            </w:tcBorders>
          </w:tcPr>
          <w:p w14:paraId="2A82AF27" w14:textId="77777777" w:rsidR="00DF39F8" w:rsidRPr="005979C6" w:rsidRDefault="00DF39F8" w:rsidP="00F43F18">
            <w:pPr>
              <w:spacing w:before="60" w:after="60"/>
              <w:rPr>
                <w:rFonts w:ascii="Arial" w:hAnsi="Arial" w:cs="Arial"/>
                <w:color w:val="000000"/>
                <w:lang w:eastAsia="en-AU"/>
              </w:rPr>
            </w:pPr>
          </w:p>
        </w:tc>
        <w:tc>
          <w:tcPr>
            <w:tcW w:w="1222" w:type="pct"/>
            <w:tcBorders>
              <w:top w:val="single" w:sz="6" w:space="0" w:color="auto"/>
              <w:left w:val="single" w:sz="6" w:space="0" w:color="auto"/>
              <w:bottom w:val="single" w:sz="6" w:space="0" w:color="auto"/>
              <w:right w:val="single" w:sz="6" w:space="0" w:color="auto"/>
            </w:tcBorders>
          </w:tcPr>
          <w:p w14:paraId="72862B4E" w14:textId="77777777" w:rsidR="00DF39F8" w:rsidRPr="005979C6" w:rsidRDefault="00DF39F8" w:rsidP="00F43F18">
            <w:pPr>
              <w:spacing w:before="60" w:after="60"/>
              <w:rPr>
                <w:rFonts w:ascii="Arial" w:hAnsi="Arial" w:cs="Arial"/>
                <w:color w:val="000000"/>
                <w:lang w:eastAsia="en-AU"/>
              </w:rPr>
            </w:pPr>
            <w:r w:rsidRPr="005979C6">
              <w:rPr>
                <w:rFonts w:ascii="Arial" w:hAnsi="Arial" w:cs="Arial"/>
                <w:color w:val="000000"/>
                <w:lang w:eastAsia="en-AU"/>
              </w:rPr>
              <w:t>GasStandingData</w:t>
            </w:r>
          </w:p>
        </w:tc>
        <w:tc>
          <w:tcPr>
            <w:tcW w:w="1079" w:type="pct"/>
            <w:tcBorders>
              <w:top w:val="single" w:sz="6" w:space="0" w:color="auto"/>
              <w:left w:val="single" w:sz="6" w:space="0" w:color="auto"/>
              <w:bottom w:val="single" w:sz="6" w:space="0" w:color="auto"/>
              <w:right w:val="single" w:sz="6" w:space="0" w:color="auto"/>
            </w:tcBorders>
          </w:tcPr>
          <w:p w14:paraId="20383BC2" w14:textId="77777777" w:rsidR="00DF39F8" w:rsidRPr="005979C6" w:rsidRDefault="00DF39F8" w:rsidP="00F43F18">
            <w:pPr>
              <w:spacing w:before="60" w:after="60"/>
              <w:rPr>
                <w:rFonts w:ascii="Arial" w:hAnsi="Arial" w:cs="Arial"/>
                <w:color w:val="000000"/>
                <w:lang w:eastAsia="en-AU"/>
              </w:rPr>
            </w:pPr>
            <w:r w:rsidRPr="005979C6">
              <w:rPr>
                <w:rFonts w:ascii="Arial" w:hAnsi="Arial" w:cs="Arial"/>
                <w:color w:val="000000"/>
                <w:lang w:eastAsia="en-AU"/>
              </w:rPr>
              <w:t>AccountCreationNotification</w:t>
            </w:r>
          </w:p>
          <w:p w14:paraId="28595506" w14:textId="77777777" w:rsidR="00DF39F8" w:rsidRPr="005979C6" w:rsidRDefault="00DF39F8" w:rsidP="00F43F18">
            <w:pPr>
              <w:spacing w:before="60" w:after="60"/>
              <w:rPr>
                <w:rFonts w:ascii="Arial" w:hAnsi="Arial" w:cs="Arial"/>
                <w:color w:val="000000"/>
                <w:lang w:eastAsia="en-AU"/>
              </w:rPr>
            </w:pPr>
            <w:r w:rsidRPr="005979C6">
              <w:rPr>
                <w:rFonts w:ascii="Arial" w:hAnsi="Arial" w:cs="Arial"/>
                <w:color w:val="000000"/>
                <w:lang w:eastAsia="en-AU"/>
              </w:rPr>
              <w:t>AmendMeterRouteDetails</w:t>
            </w:r>
          </w:p>
          <w:p w14:paraId="061F8EF7" w14:textId="77777777" w:rsidR="00DF39F8" w:rsidRPr="005979C6" w:rsidRDefault="00DF39F8" w:rsidP="00F43F18">
            <w:pPr>
              <w:spacing w:before="60" w:after="60"/>
              <w:rPr>
                <w:rFonts w:ascii="Arial" w:hAnsi="Arial" w:cs="Arial"/>
                <w:color w:val="000000"/>
                <w:lang w:eastAsia="en-AU"/>
              </w:rPr>
            </w:pPr>
            <w:r w:rsidRPr="005979C6">
              <w:rPr>
                <w:rFonts w:ascii="Arial" w:hAnsi="Arial" w:cs="Arial"/>
                <w:color w:val="000000"/>
                <w:lang w:eastAsia="en-AU"/>
              </w:rPr>
              <w:t>CATSChangeRequest</w:t>
            </w:r>
          </w:p>
          <w:p w14:paraId="03BC4DA9" w14:textId="77777777" w:rsidR="00DF39F8" w:rsidRPr="005979C6" w:rsidRDefault="00DF39F8" w:rsidP="00F43F18">
            <w:pPr>
              <w:spacing w:before="60" w:after="60"/>
              <w:rPr>
                <w:rFonts w:ascii="Arial" w:hAnsi="Arial" w:cs="Arial"/>
                <w:color w:val="000000"/>
                <w:lang w:eastAsia="en-AU"/>
              </w:rPr>
            </w:pPr>
            <w:r w:rsidRPr="005979C6">
              <w:rPr>
                <w:rFonts w:ascii="Arial" w:hAnsi="Arial" w:cs="Arial"/>
                <w:color w:val="000000"/>
                <w:lang w:eastAsia="en-AU"/>
              </w:rPr>
              <w:t>CATSDataRequest</w:t>
            </w:r>
          </w:p>
          <w:p w14:paraId="69FBFB26" w14:textId="77777777" w:rsidR="00DF39F8" w:rsidRPr="005979C6" w:rsidRDefault="00DF39F8" w:rsidP="00F43F18">
            <w:pPr>
              <w:spacing w:before="60" w:after="60"/>
              <w:rPr>
                <w:rFonts w:ascii="Arial" w:hAnsi="Arial" w:cs="Arial"/>
                <w:color w:val="000000"/>
                <w:lang w:eastAsia="en-AU"/>
              </w:rPr>
            </w:pPr>
            <w:r w:rsidRPr="005979C6">
              <w:rPr>
                <w:rFonts w:ascii="Arial" w:hAnsi="Arial" w:cs="Arial"/>
                <w:color w:val="000000"/>
                <w:lang w:eastAsia="en-AU"/>
              </w:rPr>
              <w:t>CATSNotificatio</w:t>
            </w:r>
          </w:p>
          <w:p w14:paraId="02DEC7D6" w14:textId="77777777" w:rsidR="00DF39F8" w:rsidRPr="005979C6" w:rsidRDefault="00DF39F8" w:rsidP="00F43F18">
            <w:pPr>
              <w:spacing w:before="60" w:after="60"/>
              <w:rPr>
                <w:rFonts w:ascii="Arial" w:hAnsi="Arial" w:cs="Arial"/>
                <w:color w:val="000000"/>
                <w:lang w:eastAsia="en-AU"/>
              </w:rPr>
            </w:pPr>
            <w:r w:rsidRPr="005979C6">
              <w:rPr>
                <w:rFonts w:ascii="Arial" w:hAnsi="Arial" w:cs="Arial"/>
                <w:color w:val="000000"/>
                <w:lang w:eastAsia="en-AU"/>
              </w:rPr>
              <w:t>MeterReadInputNotification</w:t>
            </w:r>
          </w:p>
          <w:p w14:paraId="37A506DA" w14:textId="77777777" w:rsidR="00DF39F8" w:rsidRPr="005979C6" w:rsidRDefault="00DF39F8" w:rsidP="00F43F18">
            <w:pPr>
              <w:spacing w:before="60" w:after="60"/>
              <w:rPr>
                <w:rFonts w:ascii="Arial" w:hAnsi="Arial" w:cs="Arial"/>
                <w:color w:val="000000"/>
                <w:lang w:eastAsia="en-AU"/>
              </w:rPr>
            </w:pPr>
            <w:r w:rsidRPr="005979C6">
              <w:rPr>
                <w:rFonts w:ascii="Arial" w:hAnsi="Arial" w:cs="Arial"/>
                <w:color w:val="000000"/>
                <w:lang w:eastAsia="en-AU"/>
              </w:rPr>
              <w:t>NMIDiscoveryResponse</w:t>
            </w:r>
          </w:p>
          <w:p w14:paraId="5104B62F" w14:textId="77777777" w:rsidR="00DF39F8" w:rsidRPr="005979C6" w:rsidRDefault="00DF39F8" w:rsidP="00F43F18">
            <w:pPr>
              <w:spacing w:before="60" w:after="60"/>
              <w:rPr>
                <w:rFonts w:ascii="Arial" w:hAnsi="Arial" w:cs="Arial"/>
                <w:color w:val="000000"/>
                <w:lang w:eastAsia="en-AU"/>
              </w:rPr>
            </w:pPr>
            <w:r w:rsidRPr="005979C6">
              <w:rPr>
                <w:rFonts w:ascii="Arial" w:hAnsi="Arial" w:cs="Arial"/>
                <w:color w:val="000000"/>
                <w:lang w:eastAsia="en-AU"/>
              </w:rPr>
              <w:t>NMIStandingDataRequest</w:t>
            </w:r>
          </w:p>
          <w:p w14:paraId="3CCE0383" w14:textId="77777777" w:rsidR="00DF39F8" w:rsidRPr="005979C6" w:rsidRDefault="00DF39F8" w:rsidP="00F43F18">
            <w:pPr>
              <w:spacing w:before="60" w:after="60"/>
              <w:rPr>
                <w:rFonts w:ascii="Arial" w:hAnsi="Arial" w:cs="Arial"/>
                <w:color w:val="000000"/>
                <w:lang w:eastAsia="en-AU"/>
              </w:rPr>
            </w:pPr>
            <w:r w:rsidRPr="005979C6">
              <w:rPr>
                <w:rFonts w:ascii="Arial" w:hAnsi="Arial" w:cs="Arial"/>
                <w:color w:val="000000"/>
                <w:lang w:eastAsia="en-AU"/>
              </w:rPr>
              <w:t>NMIStandingDataResponse</w:t>
            </w:r>
          </w:p>
          <w:p w14:paraId="46699BA5" w14:textId="77777777" w:rsidR="00DF39F8" w:rsidRPr="005979C6" w:rsidRDefault="00DF39F8" w:rsidP="00F43F18">
            <w:pPr>
              <w:spacing w:before="60" w:after="60"/>
              <w:rPr>
                <w:rFonts w:ascii="Arial" w:hAnsi="Arial" w:cs="Arial"/>
                <w:color w:val="000000"/>
                <w:lang w:eastAsia="en-AU"/>
              </w:rPr>
            </w:pPr>
            <w:r w:rsidRPr="005979C6">
              <w:rPr>
                <w:rFonts w:ascii="Arial" w:hAnsi="Arial" w:cs="Arial"/>
                <w:color w:val="000000"/>
                <w:lang w:eastAsia="en-AU"/>
              </w:rPr>
              <w:t>NMIStandingDataUpdateNotification</w:t>
            </w:r>
          </w:p>
          <w:p w14:paraId="5C84E7B9" w14:textId="77777777" w:rsidR="00DF39F8" w:rsidRPr="005979C6" w:rsidRDefault="00DF39F8" w:rsidP="00F43F18">
            <w:pPr>
              <w:spacing w:before="60" w:after="60"/>
              <w:rPr>
                <w:rFonts w:ascii="Arial" w:hAnsi="Arial" w:cs="Arial"/>
                <w:color w:val="000000"/>
                <w:lang w:eastAsia="en-AU"/>
              </w:rPr>
            </w:pPr>
            <w:r w:rsidRPr="005979C6">
              <w:rPr>
                <w:rFonts w:ascii="Arial" w:hAnsi="Arial" w:cs="Arial"/>
                <w:color w:val="000000"/>
                <w:lang w:eastAsia="en-AU"/>
              </w:rPr>
              <w:t>ServiceOrderRequest</w:t>
            </w:r>
          </w:p>
          <w:p w14:paraId="71BA9BCA" w14:textId="77777777" w:rsidR="00DF39F8" w:rsidRPr="005979C6" w:rsidRDefault="00DF39F8" w:rsidP="00F43F18">
            <w:pPr>
              <w:spacing w:before="60" w:after="60"/>
              <w:rPr>
                <w:rFonts w:ascii="Arial" w:hAnsi="Arial" w:cs="Arial"/>
                <w:color w:val="000000"/>
                <w:lang w:eastAsia="en-AU"/>
              </w:rPr>
            </w:pPr>
            <w:r w:rsidRPr="005979C6">
              <w:rPr>
                <w:rFonts w:ascii="Arial" w:hAnsi="Arial" w:cs="Arial"/>
                <w:color w:val="000000"/>
                <w:lang w:eastAsia="en-AU"/>
              </w:rPr>
              <w:t>ServiceOrderResponse</w:t>
            </w:r>
          </w:p>
        </w:tc>
        <w:tc>
          <w:tcPr>
            <w:tcW w:w="823" w:type="pct"/>
            <w:tcBorders>
              <w:top w:val="single" w:sz="6" w:space="0" w:color="auto"/>
              <w:left w:val="single" w:sz="6" w:space="0" w:color="auto"/>
              <w:bottom w:val="single" w:sz="6" w:space="0" w:color="auto"/>
              <w:right w:val="single" w:sz="4" w:space="0" w:color="auto"/>
            </w:tcBorders>
          </w:tcPr>
          <w:p w14:paraId="1EF790B1" w14:textId="77777777" w:rsidR="00DF39F8" w:rsidRPr="005979C6" w:rsidRDefault="00DF39F8" w:rsidP="00F43F18">
            <w:pPr>
              <w:spacing w:before="60" w:after="60"/>
              <w:rPr>
                <w:rFonts w:ascii="Arial" w:hAnsi="Arial" w:cs="Arial"/>
                <w:color w:val="000000"/>
                <w:lang w:eastAsia="en-AU"/>
              </w:rPr>
            </w:pPr>
            <w:r w:rsidRPr="005979C6">
              <w:rPr>
                <w:rFonts w:ascii="Arial" w:eastAsia="MS Mincho" w:hAnsi="Arial" w:cs="Arial"/>
                <w:szCs w:val="22"/>
              </w:rPr>
              <w:t>Common_r34.xsd</w:t>
            </w:r>
          </w:p>
        </w:tc>
      </w:tr>
      <w:tr w:rsidR="00DF39F8" w:rsidRPr="005979C6" w14:paraId="57FF47DD" w14:textId="77777777" w:rsidTr="00F43F18">
        <w:trPr>
          <w:cantSplit/>
          <w:trHeight w:val="396"/>
        </w:trPr>
        <w:tc>
          <w:tcPr>
            <w:tcW w:w="1172" w:type="pct"/>
            <w:tcBorders>
              <w:top w:val="single" w:sz="6" w:space="0" w:color="auto"/>
              <w:left w:val="single" w:sz="4" w:space="0" w:color="auto"/>
              <w:bottom w:val="single" w:sz="6" w:space="0" w:color="auto"/>
              <w:right w:val="single" w:sz="6" w:space="0" w:color="auto"/>
            </w:tcBorders>
          </w:tcPr>
          <w:p w14:paraId="528A5234" w14:textId="77777777" w:rsidR="00DF39F8" w:rsidRPr="005979C6" w:rsidRDefault="00DF39F8" w:rsidP="00F43F18">
            <w:pPr>
              <w:spacing w:before="60" w:after="60"/>
              <w:rPr>
                <w:rFonts w:ascii="Arial" w:hAnsi="Arial" w:cs="Arial"/>
                <w:color w:val="000000"/>
                <w:lang w:eastAsia="en-AU"/>
              </w:rPr>
            </w:pPr>
            <w:r w:rsidRPr="005979C6">
              <w:rPr>
                <w:rFonts w:ascii="Arial" w:hAnsi="Arial" w:cs="Arial"/>
                <w:color w:val="000000"/>
                <w:highlight w:val="white"/>
                <w:lang w:eastAsia="en-AU"/>
              </w:rPr>
              <w:t>Transaction</w:t>
            </w:r>
          </w:p>
        </w:tc>
        <w:tc>
          <w:tcPr>
            <w:tcW w:w="704" w:type="pct"/>
            <w:tcBorders>
              <w:top w:val="single" w:sz="6" w:space="0" w:color="auto"/>
              <w:left w:val="single" w:sz="6" w:space="0" w:color="auto"/>
              <w:bottom w:val="single" w:sz="6" w:space="0" w:color="auto"/>
              <w:right w:val="single" w:sz="6" w:space="0" w:color="auto"/>
            </w:tcBorders>
          </w:tcPr>
          <w:p w14:paraId="1F8071E1" w14:textId="77777777" w:rsidR="00DF39F8" w:rsidRPr="005979C6" w:rsidRDefault="00DF39F8" w:rsidP="00F43F18">
            <w:pPr>
              <w:spacing w:before="60" w:after="60"/>
              <w:rPr>
                <w:rFonts w:ascii="Arial" w:hAnsi="Arial" w:cs="Arial"/>
                <w:color w:val="000000"/>
                <w:lang w:eastAsia="en-AU"/>
              </w:rPr>
            </w:pPr>
          </w:p>
        </w:tc>
        <w:tc>
          <w:tcPr>
            <w:tcW w:w="1222" w:type="pct"/>
            <w:tcBorders>
              <w:top w:val="single" w:sz="6" w:space="0" w:color="auto"/>
              <w:left w:val="single" w:sz="6" w:space="0" w:color="auto"/>
              <w:bottom w:val="single" w:sz="6" w:space="0" w:color="auto"/>
              <w:right w:val="single" w:sz="6" w:space="0" w:color="auto"/>
            </w:tcBorders>
          </w:tcPr>
          <w:p w14:paraId="1D9D882D" w14:textId="77777777" w:rsidR="00DF39F8" w:rsidRPr="005979C6" w:rsidRDefault="00DF39F8" w:rsidP="00F43F18">
            <w:pPr>
              <w:spacing w:before="60" w:after="60"/>
              <w:rPr>
                <w:rFonts w:ascii="Arial" w:hAnsi="Arial" w:cs="Arial"/>
                <w:color w:val="000000"/>
                <w:lang w:eastAsia="en-AU"/>
              </w:rPr>
            </w:pPr>
          </w:p>
        </w:tc>
        <w:tc>
          <w:tcPr>
            <w:tcW w:w="1079" w:type="pct"/>
            <w:tcBorders>
              <w:top w:val="single" w:sz="6" w:space="0" w:color="auto"/>
              <w:left w:val="single" w:sz="6" w:space="0" w:color="auto"/>
              <w:bottom w:val="single" w:sz="6" w:space="0" w:color="auto"/>
              <w:right w:val="single" w:sz="6" w:space="0" w:color="auto"/>
            </w:tcBorders>
          </w:tcPr>
          <w:p w14:paraId="3F7DEC1B" w14:textId="77777777" w:rsidR="00DF39F8" w:rsidRPr="005979C6" w:rsidRDefault="00DF39F8" w:rsidP="00F43F18">
            <w:pPr>
              <w:spacing w:before="60" w:after="60"/>
              <w:rPr>
                <w:rFonts w:ascii="Arial" w:hAnsi="Arial" w:cs="Arial"/>
                <w:color w:val="000000"/>
                <w:lang w:eastAsia="en-AU"/>
              </w:rPr>
            </w:pPr>
            <w:r w:rsidRPr="005979C6">
              <w:rPr>
                <w:rFonts w:ascii="Arial" w:eastAsia="Arial Unicode MS" w:hAnsi="Arial" w:cs="Arial"/>
                <w:szCs w:val="22"/>
              </w:rPr>
              <w:t>All Transactions</w:t>
            </w:r>
          </w:p>
        </w:tc>
        <w:tc>
          <w:tcPr>
            <w:tcW w:w="823" w:type="pct"/>
            <w:tcBorders>
              <w:top w:val="single" w:sz="6" w:space="0" w:color="auto"/>
              <w:left w:val="single" w:sz="6" w:space="0" w:color="auto"/>
              <w:bottom w:val="single" w:sz="6" w:space="0" w:color="auto"/>
              <w:right w:val="single" w:sz="4" w:space="0" w:color="auto"/>
            </w:tcBorders>
          </w:tcPr>
          <w:p w14:paraId="5CD7A5C4" w14:textId="77777777" w:rsidR="00DF39F8" w:rsidRPr="005979C6" w:rsidRDefault="00DF39F8" w:rsidP="00F43F18">
            <w:pPr>
              <w:spacing w:before="60" w:after="60"/>
              <w:rPr>
                <w:rFonts w:ascii="Arial" w:hAnsi="Arial" w:cs="Arial"/>
                <w:color w:val="000000"/>
                <w:lang w:eastAsia="en-AU"/>
              </w:rPr>
            </w:pPr>
            <w:r w:rsidRPr="005979C6">
              <w:rPr>
                <w:rFonts w:ascii="Arial" w:eastAsia="MS Mincho" w:hAnsi="Arial" w:cs="Arial"/>
                <w:szCs w:val="22"/>
              </w:rPr>
              <w:t>Transaction_r34.xsd</w:t>
            </w:r>
          </w:p>
        </w:tc>
      </w:tr>
    </w:tbl>
    <w:p w14:paraId="75572D50" w14:textId="77777777" w:rsidR="00DF39F8" w:rsidRDefault="00DF39F8" w:rsidP="00DF39F8"/>
    <w:p w14:paraId="2C725AC3" w14:textId="77777777" w:rsidR="00DF39F8" w:rsidRPr="00DF39F8" w:rsidRDefault="00DF39F8" w:rsidP="00DF39F8"/>
    <w:p w14:paraId="350A925A" w14:textId="3DF4B4C9" w:rsidR="00DF39F8" w:rsidRDefault="00DF39F8" w:rsidP="00DF39F8">
      <w:pPr>
        <w:pStyle w:val="Heading2"/>
      </w:pPr>
      <w:bookmarkStart w:id="18" w:name="_Toc411587437"/>
      <w:r>
        <w:lastRenderedPageBreak/>
        <w:t>New Types</w:t>
      </w:r>
      <w:bookmarkEnd w:id="18"/>
    </w:p>
    <w:p w14:paraId="719D633B" w14:textId="77777777" w:rsidR="00DF39F8" w:rsidRPr="00DF39F8" w:rsidRDefault="00DF39F8" w:rsidP="00DF39F8"/>
    <w:p w14:paraId="1FC8E75D" w14:textId="0C1D22B8" w:rsidR="00E62C88" w:rsidRDefault="00E62C88" w:rsidP="00E62C88">
      <w:pPr>
        <w:ind w:left="360"/>
        <w:rPr>
          <w:rFonts w:ascii="Arial" w:hAnsi="Arial"/>
        </w:rPr>
      </w:pPr>
      <w:r w:rsidRPr="00E62C88">
        <w:rPr>
          <w:rFonts w:ascii="Arial" w:hAnsi="Arial"/>
        </w:rPr>
        <w:t xml:space="preserve">This table identifies the files, transactions and versioned types that are </w:t>
      </w:r>
      <w:r w:rsidR="00567851">
        <w:rPr>
          <w:rFonts w:ascii="Arial" w:hAnsi="Arial"/>
        </w:rPr>
        <w:t>impacted</w:t>
      </w:r>
      <w:r w:rsidR="00C364DF">
        <w:rPr>
          <w:rFonts w:ascii="Arial" w:hAnsi="Arial"/>
        </w:rPr>
        <w:t xml:space="preserve"> in this schema based upon the sample files in use.  Due to the way type</w:t>
      </w:r>
      <w:r w:rsidR="00F43F18">
        <w:rPr>
          <w:rFonts w:ascii="Arial" w:hAnsi="Arial"/>
        </w:rPr>
        <w:t>s</w:t>
      </w:r>
      <w:r w:rsidR="00C364DF">
        <w:rPr>
          <w:rFonts w:ascii="Arial" w:hAnsi="Arial"/>
        </w:rPr>
        <w:t xml:space="preserve"> are inherited in the schema a exhustive listing is difficult to create as not all variations are possible to determine. The intention is to show where the impact of the the new type will be. </w:t>
      </w:r>
      <w:r w:rsidR="00F43F18">
        <w:rPr>
          <w:rFonts w:ascii="Arial" w:hAnsi="Arial"/>
        </w:rPr>
        <w:t>This is primarily based upon their appearance in the sample files.</w:t>
      </w:r>
    </w:p>
    <w:p w14:paraId="1FC8E75E" w14:textId="77777777" w:rsidR="00E62C88" w:rsidRPr="00E62C88" w:rsidRDefault="00E62C88" w:rsidP="00E62C88">
      <w:pPr>
        <w:ind w:left="360"/>
        <w:rPr>
          <w:rFonts w:ascii="Arial" w:hAnsi="Arial"/>
        </w:rPr>
      </w:pPr>
    </w:p>
    <w:p w14:paraId="1FC8E75F" w14:textId="728DF045" w:rsidR="00E62C88" w:rsidRPr="00E62C88" w:rsidRDefault="00567851" w:rsidP="00E62C88">
      <w:pPr>
        <w:numPr>
          <w:ilvl w:val="0"/>
          <w:numId w:val="21"/>
        </w:numPr>
        <w:tabs>
          <w:tab w:val="clear" w:pos="1080"/>
        </w:tabs>
        <w:ind w:left="709"/>
        <w:rPr>
          <w:rFonts w:ascii="Arial" w:hAnsi="Arial"/>
        </w:rPr>
      </w:pPr>
      <w:r>
        <w:rPr>
          <w:rFonts w:ascii="Arial" w:hAnsi="Arial"/>
        </w:rPr>
        <w:t>New</w:t>
      </w:r>
      <w:r w:rsidR="00E62C88" w:rsidRPr="00E62C88">
        <w:rPr>
          <w:rFonts w:ascii="Arial" w:hAnsi="Arial"/>
        </w:rPr>
        <w:t xml:space="preserve"> types -  </w:t>
      </w:r>
      <w:r>
        <w:rPr>
          <w:rFonts w:ascii="Arial" w:hAnsi="Arial"/>
        </w:rPr>
        <w:t xml:space="preserve">New Complex </w:t>
      </w:r>
      <w:r w:rsidR="00E62C88" w:rsidRPr="00E62C88">
        <w:rPr>
          <w:rFonts w:ascii="Arial" w:hAnsi="Arial"/>
        </w:rPr>
        <w:t xml:space="preserve">types </w:t>
      </w:r>
      <w:r w:rsidR="00E62C88">
        <w:rPr>
          <w:rFonts w:ascii="Arial" w:hAnsi="Arial"/>
        </w:rPr>
        <w:t>in this schema</w:t>
      </w:r>
    </w:p>
    <w:p w14:paraId="1FC8E761" w14:textId="5426E10B" w:rsidR="00E62C88" w:rsidRPr="00E62C88" w:rsidRDefault="00E62C88" w:rsidP="00E62C88">
      <w:pPr>
        <w:numPr>
          <w:ilvl w:val="0"/>
          <w:numId w:val="21"/>
        </w:numPr>
        <w:tabs>
          <w:tab w:val="clear" w:pos="1080"/>
        </w:tabs>
        <w:ind w:left="709"/>
        <w:rPr>
          <w:rFonts w:ascii="Arial" w:hAnsi="Arial"/>
        </w:rPr>
      </w:pPr>
      <w:r w:rsidRPr="00E62C88">
        <w:rPr>
          <w:rFonts w:ascii="Arial" w:hAnsi="Arial"/>
        </w:rPr>
        <w:t xml:space="preserve">Versioned types affected – is a list of all versioned types </w:t>
      </w:r>
      <w:r w:rsidR="00567851">
        <w:rPr>
          <w:rFonts w:ascii="Arial" w:hAnsi="Arial"/>
        </w:rPr>
        <w:t>will use or inherit the new type</w:t>
      </w:r>
    </w:p>
    <w:p w14:paraId="1FC8E762" w14:textId="711B8998" w:rsidR="00E62C88" w:rsidRPr="00E62C88" w:rsidRDefault="00E62C88" w:rsidP="00E62C88">
      <w:pPr>
        <w:numPr>
          <w:ilvl w:val="0"/>
          <w:numId w:val="21"/>
        </w:numPr>
        <w:tabs>
          <w:tab w:val="clear" w:pos="1080"/>
        </w:tabs>
        <w:ind w:left="709"/>
        <w:rPr>
          <w:rFonts w:ascii="Arial" w:hAnsi="Arial"/>
        </w:rPr>
      </w:pPr>
      <w:r w:rsidRPr="00E62C88">
        <w:rPr>
          <w:rFonts w:ascii="Arial" w:hAnsi="Arial"/>
        </w:rPr>
        <w:t xml:space="preserve">Transactions potentially affected – is a list of all transactions that </w:t>
      </w:r>
      <w:r w:rsidR="00567851">
        <w:rPr>
          <w:rFonts w:ascii="Arial" w:hAnsi="Arial"/>
        </w:rPr>
        <w:t>may use the new</w:t>
      </w:r>
      <w:r w:rsidRPr="00E62C88">
        <w:rPr>
          <w:rFonts w:ascii="Arial" w:hAnsi="Arial"/>
        </w:rPr>
        <w:t xml:space="preserve"> type, either directly or via a type sustitution</w:t>
      </w:r>
    </w:p>
    <w:p w14:paraId="1FC8E763" w14:textId="77777777" w:rsidR="00E62C88" w:rsidRPr="00E62C88" w:rsidRDefault="00E62C88" w:rsidP="00E62C88">
      <w:pPr>
        <w:numPr>
          <w:ilvl w:val="0"/>
          <w:numId w:val="21"/>
        </w:numPr>
        <w:tabs>
          <w:tab w:val="clear" w:pos="1080"/>
        </w:tabs>
        <w:ind w:left="709"/>
        <w:rPr>
          <w:rFonts w:ascii="Arial" w:hAnsi="Arial"/>
        </w:rPr>
      </w:pPr>
      <w:r w:rsidRPr="00E62C88">
        <w:rPr>
          <w:rFonts w:ascii="Arial" w:hAnsi="Arial"/>
        </w:rPr>
        <w:t xml:space="preserve">Schema files affected – is a list of schema files that </w:t>
      </w:r>
      <w:r>
        <w:rPr>
          <w:rFonts w:ascii="Arial" w:hAnsi="Arial"/>
        </w:rPr>
        <w:t>have been</w:t>
      </w:r>
      <w:r w:rsidRPr="00E62C88">
        <w:rPr>
          <w:rFonts w:ascii="Arial" w:hAnsi="Arial"/>
        </w:rPr>
        <w:t xml:space="preserve"> changed in some way </w:t>
      </w:r>
      <w:r>
        <w:rPr>
          <w:rFonts w:ascii="Arial" w:hAnsi="Arial"/>
        </w:rPr>
        <w:t>for this schema</w:t>
      </w:r>
      <w:r w:rsidRPr="00E62C88">
        <w:rPr>
          <w:rFonts w:ascii="Arial" w:hAnsi="Arial"/>
        </w:rPr>
        <w:t>.</w:t>
      </w:r>
    </w:p>
    <w:p w14:paraId="1FC8E764" w14:textId="77777777" w:rsidR="00E62C88" w:rsidRDefault="00E62C88" w:rsidP="00E62C88">
      <w:pPr>
        <w:pStyle w:val="BodyText"/>
        <w:rPr>
          <w:rFonts w:eastAsia="Arial Unicode MS"/>
        </w:rPr>
      </w:pPr>
    </w:p>
    <w:tbl>
      <w:tblPr>
        <w:tblW w:w="4483" w:type="pct"/>
        <w:tblInd w:w="70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957"/>
        <w:gridCol w:w="3404"/>
        <w:gridCol w:w="4823"/>
      </w:tblGrid>
      <w:tr w:rsidR="003D7F91" w:rsidRPr="005979C6" w14:paraId="40F5B0AD" w14:textId="77777777" w:rsidTr="00D97275">
        <w:trPr>
          <w:cantSplit/>
          <w:trHeight w:val="452"/>
          <w:tblHeader/>
        </w:trPr>
        <w:tc>
          <w:tcPr>
            <w:tcW w:w="1880" w:type="pct"/>
          </w:tcPr>
          <w:p w14:paraId="5FEDCB90" w14:textId="77777777" w:rsidR="003D7F91" w:rsidRPr="005979C6" w:rsidRDefault="003D7F91" w:rsidP="00D97275">
            <w:pPr>
              <w:spacing w:before="60" w:after="60"/>
              <w:jc w:val="center"/>
              <w:rPr>
                <w:rFonts w:ascii="Arial" w:eastAsia="Arial Unicode MS" w:hAnsi="Arial" w:cs="Arial"/>
                <w:b/>
                <w:bCs/>
                <w:sz w:val="16"/>
                <w:szCs w:val="16"/>
              </w:rPr>
            </w:pPr>
            <w:r>
              <w:rPr>
                <w:rFonts w:ascii="Arial" w:eastAsia="Arial Unicode MS" w:hAnsi="Arial" w:cs="Arial"/>
                <w:b/>
                <w:bCs/>
                <w:sz w:val="16"/>
                <w:szCs w:val="16"/>
              </w:rPr>
              <w:t>New</w:t>
            </w:r>
            <w:r w:rsidRPr="005979C6">
              <w:rPr>
                <w:rFonts w:ascii="Arial" w:eastAsia="Arial Unicode MS" w:hAnsi="Arial" w:cs="Arial"/>
                <w:b/>
                <w:bCs/>
                <w:sz w:val="16"/>
                <w:szCs w:val="16"/>
              </w:rPr>
              <w:t xml:space="preserve"> types</w:t>
            </w:r>
          </w:p>
        </w:tc>
        <w:tc>
          <w:tcPr>
            <w:tcW w:w="1291" w:type="pct"/>
          </w:tcPr>
          <w:p w14:paraId="40A73E29" w14:textId="77777777" w:rsidR="003D7F91" w:rsidRPr="005979C6" w:rsidRDefault="003D7F91" w:rsidP="00D97275">
            <w:pPr>
              <w:spacing w:before="60" w:after="60"/>
              <w:jc w:val="center"/>
              <w:rPr>
                <w:rFonts w:ascii="Arial" w:eastAsia="Arial Unicode MS" w:hAnsi="Arial" w:cs="Arial"/>
                <w:b/>
                <w:bCs/>
                <w:sz w:val="16"/>
                <w:szCs w:val="16"/>
              </w:rPr>
            </w:pPr>
            <w:r>
              <w:rPr>
                <w:rFonts w:ascii="Arial" w:eastAsia="Arial Unicode MS" w:hAnsi="Arial" w:cs="Arial"/>
                <w:b/>
                <w:bCs/>
                <w:sz w:val="16"/>
                <w:szCs w:val="16"/>
              </w:rPr>
              <w:t xml:space="preserve">Types / </w:t>
            </w:r>
            <w:r w:rsidRPr="005979C6">
              <w:rPr>
                <w:rFonts w:ascii="Arial" w:eastAsia="Arial Unicode MS" w:hAnsi="Arial" w:cs="Arial"/>
                <w:b/>
                <w:bCs/>
                <w:sz w:val="16"/>
                <w:szCs w:val="16"/>
              </w:rPr>
              <w:t>Versioned types affected</w:t>
            </w:r>
          </w:p>
        </w:tc>
        <w:tc>
          <w:tcPr>
            <w:tcW w:w="1829" w:type="pct"/>
          </w:tcPr>
          <w:p w14:paraId="6B08857B" w14:textId="77777777" w:rsidR="003D7F91" w:rsidRPr="005979C6" w:rsidRDefault="003D7F91" w:rsidP="00D97275">
            <w:pPr>
              <w:spacing w:before="60" w:after="60"/>
              <w:jc w:val="center"/>
              <w:rPr>
                <w:rFonts w:ascii="Arial" w:eastAsia="Arial Unicode MS" w:hAnsi="Arial" w:cs="Arial"/>
                <w:b/>
                <w:bCs/>
                <w:sz w:val="16"/>
                <w:szCs w:val="16"/>
              </w:rPr>
            </w:pPr>
            <w:r w:rsidRPr="005979C6">
              <w:rPr>
                <w:rFonts w:ascii="Arial" w:eastAsia="Arial Unicode MS" w:hAnsi="Arial" w:cs="Arial"/>
                <w:b/>
                <w:bCs/>
                <w:sz w:val="16"/>
                <w:szCs w:val="16"/>
              </w:rPr>
              <w:t>Transactions potentially affected</w:t>
            </w:r>
          </w:p>
        </w:tc>
      </w:tr>
      <w:tr w:rsidR="003D7F91" w:rsidRPr="005979C6" w14:paraId="7D7F8430" w14:textId="77777777" w:rsidTr="00D97275">
        <w:trPr>
          <w:cantSplit/>
          <w:trHeight w:val="396"/>
        </w:trPr>
        <w:tc>
          <w:tcPr>
            <w:tcW w:w="1880" w:type="pct"/>
            <w:tcBorders>
              <w:top w:val="single" w:sz="6" w:space="0" w:color="auto"/>
              <w:left w:val="single" w:sz="4" w:space="0" w:color="auto"/>
              <w:bottom w:val="single" w:sz="6" w:space="0" w:color="auto"/>
              <w:right w:val="single" w:sz="6" w:space="0" w:color="auto"/>
            </w:tcBorders>
          </w:tcPr>
          <w:p w14:paraId="2C87B364" w14:textId="77777777" w:rsidR="003D7F91" w:rsidRPr="005979C6" w:rsidRDefault="003D7F91" w:rsidP="00D97275">
            <w:pPr>
              <w:pStyle w:val="BodyText"/>
              <w:spacing w:before="20" w:after="20" w:line="252" w:lineRule="auto"/>
              <w:ind w:left="360"/>
              <w:rPr>
                <w:rFonts w:ascii="Arial" w:hAnsi="Arial" w:cs="Arial"/>
                <w:lang w:eastAsia="en-AU"/>
              </w:rPr>
            </w:pPr>
            <w:r>
              <w:rPr>
                <w:rFonts w:ascii="Arial" w:hAnsi="Arial" w:cs="Arial"/>
                <w:highlight w:val="white"/>
                <w:lang w:eastAsia="en-AU"/>
              </w:rPr>
              <w:t>ServiceOrderMultiMeterData</w:t>
            </w:r>
          </w:p>
        </w:tc>
        <w:tc>
          <w:tcPr>
            <w:tcW w:w="1291" w:type="pct"/>
            <w:tcBorders>
              <w:top w:val="single" w:sz="6" w:space="0" w:color="auto"/>
              <w:left w:val="single" w:sz="6" w:space="0" w:color="auto"/>
              <w:bottom w:val="single" w:sz="6" w:space="0" w:color="auto"/>
              <w:right w:val="single" w:sz="6" w:space="0" w:color="auto"/>
            </w:tcBorders>
          </w:tcPr>
          <w:p w14:paraId="6CF9D54C" w14:textId="77777777" w:rsidR="003D7F91" w:rsidRPr="005979C6" w:rsidRDefault="003D7F91" w:rsidP="00D97275">
            <w:pPr>
              <w:spacing w:before="60" w:after="60"/>
              <w:rPr>
                <w:rFonts w:ascii="Arial" w:hAnsi="Arial" w:cs="Arial"/>
                <w:color w:val="000000"/>
                <w:lang w:eastAsia="en-AU"/>
              </w:rPr>
            </w:pPr>
            <w:r>
              <w:rPr>
                <w:rFonts w:ascii="Arial" w:hAnsi="Arial" w:cs="Arial"/>
                <w:color w:val="000000"/>
                <w:sz w:val="20"/>
                <w:highlight w:val="white"/>
                <w:lang w:eastAsia="en-AU"/>
              </w:rPr>
              <w:t>GasServiceOrderNotificationData</w:t>
            </w:r>
          </w:p>
        </w:tc>
        <w:tc>
          <w:tcPr>
            <w:tcW w:w="1829" w:type="pct"/>
            <w:tcBorders>
              <w:top w:val="single" w:sz="6" w:space="0" w:color="auto"/>
              <w:left w:val="single" w:sz="6" w:space="0" w:color="auto"/>
              <w:bottom w:val="single" w:sz="6" w:space="0" w:color="auto"/>
              <w:right w:val="single" w:sz="6" w:space="0" w:color="auto"/>
            </w:tcBorders>
          </w:tcPr>
          <w:p w14:paraId="4778B9DF" w14:textId="77777777" w:rsidR="003D7F91" w:rsidRPr="00832CEE" w:rsidRDefault="003D7F91" w:rsidP="00D97275">
            <w:pPr>
              <w:pStyle w:val="BodyText"/>
              <w:spacing w:before="20" w:after="20" w:line="252" w:lineRule="auto"/>
              <w:ind w:left="360"/>
              <w:rPr>
                <w:rFonts w:ascii="Arial" w:hAnsi="Arial" w:cs="Arial"/>
                <w:highlight w:val="white"/>
                <w:lang w:eastAsia="en-AU"/>
              </w:rPr>
            </w:pPr>
            <w:r w:rsidRPr="00832CEE">
              <w:rPr>
                <w:rFonts w:ascii="Arial" w:hAnsi="Arial" w:cs="Arial"/>
                <w:highlight w:val="white"/>
                <w:lang w:eastAsia="en-AU"/>
              </w:rPr>
              <w:t>ServiceOrderResponse</w:t>
            </w:r>
          </w:p>
        </w:tc>
      </w:tr>
      <w:tr w:rsidR="003D7F91" w:rsidRPr="005979C6" w14:paraId="229FCF49" w14:textId="77777777" w:rsidTr="00D97275">
        <w:trPr>
          <w:cantSplit/>
          <w:trHeight w:val="396"/>
        </w:trPr>
        <w:tc>
          <w:tcPr>
            <w:tcW w:w="1880" w:type="pct"/>
            <w:tcBorders>
              <w:top w:val="single" w:sz="6" w:space="0" w:color="auto"/>
              <w:left w:val="single" w:sz="4" w:space="0" w:color="auto"/>
              <w:bottom w:val="single" w:sz="6" w:space="0" w:color="auto"/>
              <w:right w:val="single" w:sz="6" w:space="0" w:color="auto"/>
            </w:tcBorders>
          </w:tcPr>
          <w:p w14:paraId="1FFF2006" w14:textId="77777777" w:rsidR="003D7F91" w:rsidRPr="00C364DF" w:rsidRDefault="003D7F91" w:rsidP="00D97275">
            <w:pPr>
              <w:pStyle w:val="BodyText"/>
              <w:spacing w:before="20" w:after="20" w:line="252" w:lineRule="auto"/>
              <w:ind w:left="360"/>
              <w:rPr>
                <w:rFonts w:ascii="Arial" w:hAnsi="Arial" w:cs="Arial"/>
                <w:highlight w:val="white"/>
                <w:lang w:eastAsia="en-AU"/>
              </w:rPr>
            </w:pPr>
            <w:r>
              <w:rPr>
                <w:rFonts w:ascii="Arial" w:hAnsi="Arial" w:cs="Arial"/>
                <w:highlight w:val="white"/>
                <w:lang w:eastAsia="en-AU"/>
              </w:rPr>
              <w:t>GasMultiMeterReadDataType</w:t>
            </w:r>
            <w:r w:rsidRPr="00C364DF">
              <w:rPr>
                <w:rFonts w:ascii="Arial" w:hAnsi="Arial" w:cs="Arial"/>
                <w:highlight w:val="white"/>
                <w:lang w:eastAsia="en-AU"/>
              </w:rPr>
              <w:t xml:space="preserve">  </w:t>
            </w:r>
          </w:p>
          <w:p w14:paraId="197C3FF4" w14:textId="77777777" w:rsidR="003D7F91" w:rsidRPr="00C364DF" w:rsidRDefault="003D7F91" w:rsidP="00D97275">
            <w:pPr>
              <w:pStyle w:val="BodyText"/>
              <w:spacing w:before="20" w:after="20" w:line="252" w:lineRule="auto"/>
              <w:ind w:left="360"/>
              <w:rPr>
                <w:rFonts w:ascii="Arial" w:hAnsi="Arial" w:cs="Arial"/>
                <w:highlight w:val="white"/>
                <w:lang w:eastAsia="en-AU"/>
              </w:rPr>
            </w:pPr>
            <w:r>
              <w:rPr>
                <w:rFonts w:ascii="Arial" w:hAnsi="Arial" w:cs="Arial"/>
                <w:highlight w:val="white"/>
                <w:lang w:eastAsia="en-AU"/>
              </w:rPr>
              <w:t>HWMultiMeterReadDataType</w:t>
            </w:r>
            <w:r w:rsidRPr="00C364DF">
              <w:rPr>
                <w:rFonts w:ascii="Arial" w:hAnsi="Arial" w:cs="Arial"/>
                <w:highlight w:val="white"/>
                <w:lang w:eastAsia="en-AU"/>
              </w:rPr>
              <w:t xml:space="preserve"> </w:t>
            </w:r>
          </w:p>
          <w:p w14:paraId="4EAE28D7" w14:textId="77777777" w:rsidR="003D7F91" w:rsidRPr="00C364DF" w:rsidRDefault="003D7F91" w:rsidP="00D97275">
            <w:pPr>
              <w:pStyle w:val="BodyText"/>
              <w:spacing w:before="20" w:after="20" w:line="252" w:lineRule="auto"/>
              <w:ind w:left="360"/>
              <w:rPr>
                <w:rFonts w:ascii="Arial" w:hAnsi="Arial" w:cs="Arial"/>
                <w:highlight w:val="white"/>
                <w:lang w:eastAsia="en-AU"/>
              </w:rPr>
            </w:pPr>
            <w:r w:rsidRPr="00C364DF">
              <w:rPr>
                <w:rFonts w:ascii="Arial" w:hAnsi="Arial" w:cs="Arial"/>
                <w:highlight w:val="white"/>
                <w:lang w:eastAsia="en-AU"/>
              </w:rPr>
              <w:t xml:space="preserve"> (</w:t>
            </w:r>
            <w:r>
              <w:rPr>
                <w:rFonts w:ascii="Arial" w:hAnsi="Arial" w:cs="Arial"/>
                <w:highlight w:val="white"/>
                <w:lang w:eastAsia="en-AU"/>
              </w:rPr>
              <w:t xml:space="preserve">both </w:t>
            </w:r>
            <w:r w:rsidRPr="00C364DF">
              <w:rPr>
                <w:rFonts w:ascii="Arial" w:hAnsi="Arial" w:cs="Arial"/>
                <w:highlight w:val="white"/>
                <w:lang w:eastAsia="en-AU"/>
              </w:rPr>
              <w:t>extend</w:t>
            </w:r>
            <w:r>
              <w:rPr>
                <w:rFonts w:ascii="Arial" w:hAnsi="Arial" w:cs="Arial"/>
                <w:highlight w:val="white"/>
                <w:lang w:eastAsia="en-AU"/>
              </w:rPr>
              <w:t>ed</w:t>
            </w:r>
            <w:r w:rsidRPr="00C364DF">
              <w:rPr>
                <w:rFonts w:ascii="Arial" w:hAnsi="Arial" w:cs="Arial"/>
                <w:highlight w:val="white"/>
                <w:lang w:eastAsia="en-AU"/>
              </w:rPr>
              <w:t xml:space="preserve"> from BaseMultiMeterReadDataType)</w:t>
            </w:r>
          </w:p>
        </w:tc>
        <w:tc>
          <w:tcPr>
            <w:tcW w:w="1291" w:type="pct"/>
            <w:tcBorders>
              <w:top w:val="single" w:sz="6" w:space="0" w:color="auto"/>
              <w:left w:val="single" w:sz="6" w:space="0" w:color="auto"/>
              <w:bottom w:val="single" w:sz="6" w:space="0" w:color="auto"/>
              <w:right w:val="single" w:sz="6" w:space="0" w:color="auto"/>
            </w:tcBorders>
          </w:tcPr>
          <w:p w14:paraId="0A619899" w14:textId="77777777" w:rsidR="003D7F91" w:rsidRDefault="003D7F91" w:rsidP="00D97275">
            <w:pPr>
              <w:spacing w:before="60" w:after="60"/>
              <w:rPr>
                <w:rFonts w:ascii="Arial" w:hAnsi="Arial" w:cs="Arial"/>
                <w:color w:val="000000"/>
                <w:sz w:val="20"/>
                <w:lang w:eastAsia="en-AU"/>
              </w:rPr>
            </w:pPr>
            <w:r>
              <w:rPr>
                <w:rFonts w:ascii="Arial" w:hAnsi="Arial" w:cs="Arial"/>
                <w:color w:val="000000"/>
                <w:sz w:val="20"/>
                <w:highlight w:val="white"/>
                <w:lang w:eastAsia="en-AU"/>
              </w:rPr>
              <w:t>GasMultiMeterStandingData</w:t>
            </w:r>
          </w:p>
          <w:p w14:paraId="5D27ECEA" w14:textId="77777777" w:rsidR="003D7F91" w:rsidRDefault="003D7F91" w:rsidP="00D97275">
            <w:pPr>
              <w:spacing w:before="60" w:after="60"/>
              <w:rPr>
                <w:rFonts w:ascii="Arial" w:hAnsi="Arial" w:cs="Arial"/>
                <w:color w:val="000000"/>
                <w:sz w:val="20"/>
                <w:lang w:eastAsia="en-AU"/>
              </w:rPr>
            </w:pPr>
            <w:r>
              <w:rPr>
                <w:rFonts w:ascii="Arial" w:hAnsi="Arial" w:cs="Arial"/>
                <w:color w:val="000000"/>
                <w:sz w:val="20"/>
                <w:highlight w:val="white"/>
                <w:lang w:eastAsia="en-AU"/>
              </w:rPr>
              <w:t>GasServiceOrderDetails</w:t>
            </w:r>
          </w:p>
          <w:p w14:paraId="5FB8A3D9" w14:textId="77777777" w:rsidR="003D7F91" w:rsidRPr="005979C6" w:rsidRDefault="003D7F91" w:rsidP="00D97275">
            <w:pPr>
              <w:spacing w:before="60" w:after="60"/>
              <w:rPr>
                <w:rFonts w:ascii="Arial" w:hAnsi="Arial" w:cs="Arial"/>
                <w:color w:val="000000"/>
                <w:lang w:eastAsia="en-AU"/>
              </w:rPr>
            </w:pPr>
            <w:r>
              <w:rPr>
                <w:rFonts w:ascii="Arial" w:hAnsi="Arial" w:cs="Arial"/>
                <w:color w:val="000000"/>
                <w:sz w:val="20"/>
                <w:highlight w:val="white"/>
                <w:lang w:eastAsia="en-AU"/>
              </w:rPr>
              <w:t>GasServiceOrderNotificationData</w:t>
            </w:r>
          </w:p>
        </w:tc>
        <w:tc>
          <w:tcPr>
            <w:tcW w:w="1829" w:type="pct"/>
            <w:tcBorders>
              <w:top w:val="single" w:sz="6" w:space="0" w:color="auto"/>
              <w:left w:val="single" w:sz="6" w:space="0" w:color="auto"/>
              <w:bottom w:val="single" w:sz="6" w:space="0" w:color="auto"/>
              <w:right w:val="single" w:sz="6" w:space="0" w:color="auto"/>
            </w:tcBorders>
          </w:tcPr>
          <w:p w14:paraId="4972A9AD" w14:textId="77777777" w:rsidR="003D7F91" w:rsidRPr="00832CEE" w:rsidRDefault="003D7F91" w:rsidP="00D97275">
            <w:pPr>
              <w:pStyle w:val="BodyText"/>
              <w:spacing w:before="20" w:after="20" w:line="252" w:lineRule="auto"/>
              <w:ind w:left="360"/>
              <w:rPr>
                <w:rFonts w:ascii="Arial" w:hAnsi="Arial" w:cs="Arial"/>
                <w:highlight w:val="white"/>
                <w:lang w:eastAsia="en-AU"/>
              </w:rPr>
            </w:pPr>
            <w:r w:rsidRPr="00832CEE">
              <w:rPr>
                <w:rFonts w:ascii="Arial" w:hAnsi="Arial" w:cs="Arial"/>
                <w:highlight w:val="white"/>
                <w:lang w:eastAsia="en-AU"/>
              </w:rPr>
              <w:t>ServiceOrderResponse</w:t>
            </w:r>
          </w:p>
          <w:p w14:paraId="4EE436A0" w14:textId="77777777" w:rsidR="003D7F91" w:rsidRPr="00832CEE" w:rsidRDefault="003D7F91" w:rsidP="00D97275">
            <w:pPr>
              <w:pStyle w:val="BodyText"/>
              <w:spacing w:before="20" w:after="20" w:line="252" w:lineRule="auto"/>
              <w:ind w:left="360"/>
              <w:rPr>
                <w:rFonts w:ascii="Arial" w:hAnsi="Arial" w:cs="Arial"/>
                <w:highlight w:val="white"/>
                <w:lang w:eastAsia="en-AU"/>
              </w:rPr>
            </w:pPr>
            <w:r w:rsidRPr="00832CEE">
              <w:rPr>
                <w:rFonts w:ascii="Arial" w:hAnsi="Arial" w:cs="Arial"/>
                <w:highlight w:val="white"/>
                <w:lang w:eastAsia="en-AU"/>
              </w:rPr>
              <w:t>AccountCreationData</w:t>
            </w:r>
          </w:p>
          <w:p w14:paraId="24107DBB" w14:textId="77777777" w:rsidR="003D7F91" w:rsidRPr="00832CEE" w:rsidRDefault="003D7F91" w:rsidP="00D97275">
            <w:pPr>
              <w:pStyle w:val="BodyText"/>
              <w:spacing w:before="20" w:after="20" w:line="252" w:lineRule="auto"/>
              <w:ind w:left="360"/>
              <w:rPr>
                <w:rFonts w:ascii="Arial" w:hAnsi="Arial" w:cs="Arial"/>
                <w:highlight w:val="white"/>
                <w:lang w:eastAsia="en-AU"/>
              </w:rPr>
            </w:pPr>
            <w:r w:rsidRPr="00832CEE">
              <w:rPr>
                <w:rFonts w:ascii="Arial" w:hAnsi="Arial" w:cs="Arial"/>
                <w:highlight w:val="white"/>
                <w:lang w:eastAsia="en-AU"/>
              </w:rPr>
              <w:t>NMIDiscoveryResponse</w:t>
            </w:r>
          </w:p>
          <w:p w14:paraId="27B42E1A" w14:textId="77777777" w:rsidR="003D7F91" w:rsidRPr="00832CEE" w:rsidRDefault="003D7F91" w:rsidP="00D97275">
            <w:pPr>
              <w:pStyle w:val="BodyText"/>
              <w:spacing w:before="20" w:after="20" w:line="252" w:lineRule="auto"/>
              <w:ind w:left="360"/>
              <w:rPr>
                <w:rFonts w:ascii="Arial" w:hAnsi="Arial" w:cs="Arial"/>
                <w:highlight w:val="white"/>
                <w:lang w:eastAsia="en-AU"/>
              </w:rPr>
            </w:pPr>
            <w:r w:rsidRPr="00832CEE">
              <w:rPr>
                <w:rFonts w:ascii="Arial" w:hAnsi="Arial" w:cs="Arial"/>
                <w:highlight w:val="white"/>
                <w:lang w:eastAsia="en-AU"/>
              </w:rPr>
              <w:t>NMIStandingDataResponse</w:t>
            </w:r>
          </w:p>
          <w:p w14:paraId="465953A4" w14:textId="77777777" w:rsidR="003D7F91" w:rsidRPr="00832CEE" w:rsidRDefault="003D7F91" w:rsidP="00D97275">
            <w:pPr>
              <w:pStyle w:val="BodyText"/>
              <w:spacing w:before="20" w:after="20" w:line="252" w:lineRule="auto"/>
              <w:ind w:left="360"/>
              <w:rPr>
                <w:rFonts w:ascii="Arial" w:hAnsi="Arial" w:cs="Arial"/>
                <w:highlight w:val="white"/>
                <w:lang w:eastAsia="en-AU"/>
              </w:rPr>
            </w:pPr>
            <w:r w:rsidRPr="00832CEE">
              <w:rPr>
                <w:rFonts w:ascii="Arial" w:hAnsi="Arial" w:cs="Arial"/>
                <w:highlight w:val="white"/>
                <w:lang w:eastAsia="en-AU"/>
              </w:rPr>
              <w:t>ServiceOrderRequest</w:t>
            </w:r>
          </w:p>
          <w:p w14:paraId="6BEA9D42" w14:textId="77777777" w:rsidR="003D7F91" w:rsidRPr="00832CEE" w:rsidRDefault="003D7F91" w:rsidP="00D97275">
            <w:pPr>
              <w:pStyle w:val="BodyText"/>
              <w:spacing w:before="20" w:after="20" w:line="252" w:lineRule="auto"/>
              <w:ind w:left="360"/>
              <w:rPr>
                <w:rFonts w:ascii="Arial" w:hAnsi="Arial" w:cs="Arial"/>
                <w:highlight w:val="white"/>
                <w:lang w:eastAsia="en-AU"/>
              </w:rPr>
            </w:pPr>
            <w:r w:rsidRPr="00832CEE">
              <w:rPr>
                <w:rFonts w:ascii="Arial" w:hAnsi="Arial" w:cs="Arial"/>
                <w:highlight w:val="white"/>
                <w:lang w:eastAsia="en-AU"/>
              </w:rPr>
              <w:t>MeterReadInputNotification</w:t>
            </w:r>
          </w:p>
        </w:tc>
      </w:tr>
      <w:tr w:rsidR="003D7F91" w:rsidRPr="005979C6" w14:paraId="1CB7F0A6" w14:textId="77777777" w:rsidTr="00D97275">
        <w:trPr>
          <w:cantSplit/>
          <w:trHeight w:val="396"/>
        </w:trPr>
        <w:tc>
          <w:tcPr>
            <w:tcW w:w="1880" w:type="pct"/>
            <w:tcBorders>
              <w:top w:val="single" w:sz="6" w:space="0" w:color="auto"/>
              <w:left w:val="single" w:sz="4" w:space="0" w:color="auto"/>
              <w:bottom w:val="single" w:sz="6" w:space="0" w:color="auto"/>
              <w:right w:val="single" w:sz="6" w:space="0" w:color="auto"/>
            </w:tcBorders>
          </w:tcPr>
          <w:p w14:paraId="67DFE2FB" w14:textId="77777777" w:rsidR="003D7F91" w:rsidRPr="00C364DF" w:rsidRDefault="003D7F91" w:rsidP="00D97275">
            <w:pPr>
              <w:pStyle w:val="BodyText"/>
              <w:spacing w:before="20" w:after="20" w:line="252" w:lineRule="auto"/>
              <w:ind w:left="360"/>
              <w:rPr>
                <w:rFonts w:ascii="Arial" w:hAnsi="Arial" w:cs="Arial"/>
                <w:highlight w:val="white"/>
                <w:lang w:eastAsia="en-AU"/>
              </w:rPr>
            </w:pPr>
            <w:r>
              <w:rPr>
                <w:rFonts w:ascii="Arial" w:hAnsi="Arial" w:cs="Arial"/>
                <w:highlight w:val="white"/>
                <w:lang w:eastAsia="en-AU"/>
              </w:rPr>
              <w:t>GasMultiMeterStandingData</w:t>
            </w:r>
          </w:p>
          <w:p w14:paraId="1313B19F" w14:textId="77777777" w:rsidR="003D7F91" w:rsidRPr="00C364DF" w:rsidRDefault="003D7F91" w:rsidP="00D97275">
            <w:pPr>
              <w:pStyle w:val="BodyText"/>
              <w:spacing w:before="20" w:after="20" w:line="252" w:lineRule="auto"/>
              <w:ind w:left="360"/>
              <w:rPr>
                <w:rFonts w:ascii="Arial" w:hAnsi="Arial" w:cs="Arial"/>
                <w:highlight w:val="white"/>
                <w:lang w:eastAsia="en-AU"/>
              </w:rPr>
            </w:pPr>
            <w:r w:rsidRPr="00C364DF">
              <w:rPr>
                <w:rFonts w:ascii="Arial" w:hAnsi="Arial" w:cs="Arial"/>
                <w:highlight w:val="white"/>
                <w:lang w:eastAsia="en-AU"/>
              </w:rPr>
              <w:t>(versioned element!)</w:t>
            </w:r>
          </w:p>
        </w:tc>
        <w:tc>
          <w:tcPr>
            <w:tcW w:w="1291" w:type="pct"/>
            <w:tcBorders>
              <w:top w:val="single" w:sz="6" w:space="0" w:color="auto"/>
              <w:left w:val="single" w:sz="6" w:space="0" w:color="auto"/>
              <w:bottom w:val="single" w:sz="6" w:space="0" w:color="auto"/>
              <w:right w:val="single" w:sz="6" w:space="0" w:color="auto"/>
            </w:tcBorders>
          </w:tcPr>
          <w:p w14:paraId="7591CC98" w14:textId="77777777" w:rsidR="003D7F91" w:rsidRDefault="003D7F91" w:rsidP="00D97275">
            <w:pPr>
              <w:spacing w:before="60" w:after="60"/>
              <w:rPr>
                <w:rFonts w:ascii="Arial" w:hAnsi="Arial" w:cs="Arial"/>
                <w:color w:val="800000"/>
                <w:sz w:val="20"/>
                <w:highlight w:val="white"/>
                <w:lang w:eastAsia="en-AU"/>
              </w:rPr>
            </w:pPr>
            <w:r>
              <w:rPr>
                <w:rFonts w:ascii="Arial" w:hAnsi="Arial" w:cs="Arial"/>
                <w:color w:val="800000"/>
                <w:sz w:val="20"/>
                <w:highlight w:val="white"/>
                <w:lang w:eastAsia="en-AU"/>
              </w:rPr>
              <w:t>MIRNStatusUpdate</w:t>
            </w:r>
          </w:p>
          <w:p w14:paraId="7562C705" w14:textId="77777777" w:rsidR="003D7F91" w:rsidRDefault="003D7F91" w:rsidP="00D97275">
            <w:pPr>
              <w:spacing w:before="60" w:after="60"/>
              <w:rPr>
                <w:rFonts w:ascii="Arial" w:hAnsi="Arial" w:cs="Arial"/>
                <w:color w:val="000000"/>
                <w:sz w:val="20"/>
                <w:highlight w:val="white"/>
                <w:lang w:eastAsia="en-AU"/>
              </w:rPr>
            </w:pPr>
            <w:r>
              <w:rPr>
                <w:rFonts w:ascii="Arial" w:hAnsi="Arial" w:cs="Arial"/>
                <w:color w:val="000000"/>
                <w:sz w:val="20"/>
                <w:highlight w:val="white"/>
                <w:lang w:eastAsia="en-AU"/>
              </w:rPr>
              <w:t>GasMultiMeterStandingData</w:t>
            </w:r>
          </w:p>
          <w:p w14:paraId="697A08EB" w14:textId="77777777" w:rsidR="003D7F91" w:rsidRDefault="003D7F91" w:rsidP="00D97275">
            <w:pPr>
              <w:spacing w:before="60" w:after="60"/>
              <w:rPr>
                <w:rFonts w:ascii="Arial" w:hAnsi="Arial" w:cs="Arial"/>
                <w:color w:val="800000"/>
                <w:sz w:val="20"/>
                <w:highlight w:val="white"/>
                <w:lang w:eastAsia="en-AU"/>
              </w:rPr>
            </w:pPr>
            <w:r>
              <w:rPr>
                <w:rFonts w:ascii="Arial" w:hAnsi="Arial" w:cs="Arial"/>
                <w:color w:val="800000"/>
                <w:sz w:val="20"/>
                <w:highlight w:val="white"/>
                <w:lang w:eastAsia="en-AU"/>
              </w:rPr>
              <w:t>GasMeterNotification</w:t>
            </w:r>
          </w:p>
          <w:p w14:paraId="09B51430" w14:textId="77777777" w:rsidR="003D7F91" w:rsidRDefault="003D7F91" w:rsidP="00D97275">
            <w:pPr>
              <w:spacing w:before="60" w:after="60"/>
              <w:rPr>
                <w:rFonts w:ascii="Arial" w:hAnsi="Arial" w:cs="Arial"/>
                <w:color w:val="800000"/>
                <w:sz w:val="20"/>
                <w:highlight w:val="white"/>
                <w:lang w:eastAsia="en-AU"/>
              </w:rPr>
            </w:pPr>
            <w:r>
              <w:rPr>
                <w:rFonts w:ascii="Arial" w:hAnsi="Arial" w:cs="Arial"/>
                <w:color w:val="800000"/>
                <w:sz w:val="20"/>
                <w:highlight w:val="white"/>
                <w:lang w:eastAsia="en-AU"/>
              </w:rPr>
              <w:t>MeterReadInputNotification</w:t>
            </w:r>
          </w:p>
          <w:p w14:paraId="02D42FBC" w14:textId="77777777" w:rsidR="003D7F91" w:rsidRDefault="003D7F91" w:rsidP="00D97275">
            <w:pPr>
              <w:spacing w:before="60" w:after="60"/>
              <w:rPr>
                <w:rFonts w:ascii="Arial" w:hAnsi="Arial" w:cs="Arial"/>
                <w:color w:val="800000"/>
                <w:sz w:val="20"/>
                <w:highlight w:val="white"/>
                <w:lang w:eastAsia="en-AU"/>
              </w:rPr>
            </w:pPr>
            <w:r>
              <w:rPr>
                <w:rFonts w:ascii="Arial" w:hAnsi="Arial" w:cs="Arial"/>
                <w:color w:val="800000"/>
                <w:sz w:val="20"/>
                <w:highlight w:val="white"/>
                <w:lang w:eastAsia="en-AU"/>
              </w:rPr>
              <w:t>CATSNotification</w:t>
            </w:r>
          </w:p>
          <w:p w14:paraId="2137FEEA" w14:textId="77777777" w:rsidR="003D7F91" w:rsidRDefault="003D7F91" w:rsidP="00D97275">
            <w:pPr>
              <w:spacing w:before="60" w:after="60"/>
              <w:rPr>
                <w:rFonts w:ascii="Arial" w:hAnsi="Arial" w:cs="Arial"/>
                <w:color w:val="800000"/>
                <w:sz w:val="20"/>
                <w:highlight w:val="white"/>
                <w:lang w:eastAsia="en-AU"/>
              </w:rPr>
            </w:pPr>
            <w:r>
              <w:rPr>
                <w:rFonts w:ascii="Arial" w:hAnsi="Arial" w:cs="Arial"/>
                <w:color w:val="800000"/>
                <w:sz w:val="20"/>
                <w:highlight w:val="white"/>
                <w:lang w:eastAsia="en-AU"/>
              </w:rPr>
              <w:t>CATSDataRequest</w:t>
            </w:r>
          </w:p>
          <w:p w14:paraId="7C3B12A6" w14:textId="77777777" w:rsidR="003D7F91" w:rsidRDefault="003D7F91" w:rsidP="00D97275">
            <w:pPr>
              <w:spacing w:before="60" w:after="60"/>
              <w:rPr>
                <w:rFonts w:ascii="Arial" w:hAnsi="Arial" w:cs="Arial"/>
                <w:color w:val="800000"/>
                <w:sz w:val="20"/>
                <w:highlight w:val="white"/>
                <w:lang w:eastAsia="en-AU"/>
              </w:rPr>
            </w:pPr>
            <w:r>
              <w:rPr>
                <w:rFonts w:ascii="Arial" w:hAnsi="Arial" w:cs="Arial"/>
                <w:color w:val="800000"/>
                <w:sz w:val="20"/>
                <w:highlight w:val="white"/>
                <w:lang w:eastAsia="en-AU"/>
              </w:rPr>
              <w:t>CATSChangeRequest</w:t>
            </w:r>
          </w:p>
          <w:p w14:paraId="014771A1" w14:textId="77777777" w:rsidR="003D7F91" w:rsidRDefault="003D7F91" w:rsidP="00D97275">
            <w:pPr>
              <w:spacing w:before="60" w:after="60"/>
              <w:rPr>
                <w:rFonts w:ascii="Arial" w:hAnsi="Arial" w:cs="Arial"/>
                <w:color w:val="800000"/>
                <w:sz w:val="20"/>
                <w:highlight w:val="white"/>
                <w:lang w:eastAsia="en-AU"/>
              </w:rPr>
            </w:pPr>
            <w:r>
              <w:rPr>
                <w:rFonts w:ascii="Arial" w:hAnsi="Arial" w:cs="Arial"/>
                <w:color w:val="800000"/>
                <w:sz w:val="20"/>
                <w:highlight w:val="white"/>
                <w:lang w:eastAsia="en-AU"/>
              </w:rPr>
              <w:t>AccountCreationNotification</w:t>
            </w:r>
          </w:p>
          <w:p w14:paraId="2CDEE2C4" w14:textId="77777777" w:rsidR="003D7F91" w:rsidRDefault="003D7F91" w:rsidP="00D97275">
            <w:pPr>
              <w:spacing w:before="60" w:after="60"/>
              <w:rPr>
                <w:rFonts w:ascii="Arial" w:hAnsi="Arial" w:cs="Arial"/>
                <w:color w:val="800000"/>
                <w:sz w:val="20"/>
                <w:highlight w:val="white"/>
                <w:lang w:eastAsia="en-AU"/>
              </w:rPr>
            </w:pPr>
            <w:r>
              <w:rPr>
                <w:rFonts w:ascii="Arial" w:hAnsi="Arial" w:cs="Arial"/>
                <w:color w:val="800000"/>
                <w:sz w:val="20"/>
                <w:highlight w:val="white"/>
                <w:lang w:eastAsia="en-AU"/>
              </w:rPr>
              <w:t>NMIStandingDataResponse</w:t>
            </w:r>
          </w:p>
          <w:p w14:paraId="7DAE324C" w14:textId="77777777" w:rsidR="003D7F91" w:rsidRDefault="003D7F91" w:rsidP="00D97275">
            <w:pPr>
              <w:spacing w:before="60" w:after="60"/>
              <w:rPr>
                <w:rFonts w:ascii="Arial" w:hAnsi="Arial" w:cs="Arial"/>
                <w:color w:val="800000"/>
                <w:sz w:val="20"/>
                <w:highlight w:val="white"/>
                <w:lang w:eastAsia="en-AU"/>
              </w:rPr>
            </w:pPr>
            <w:r>
              <w:rPr>
                <w:rFonts w:ascii="Arial" w:hAnsi="Arial" w:cs="Arial"/>
                <w:color w:val="800000"/>
                <w:sz w:val="20"/>
                <w:highlight w:val="white"/>
                <w:lang w:eastAsia="en-AU"/>
              </w:rPr>
              <w:t>NMIDiscoveryResponse</w:t>
            </w:r>
          </w:p>
          <w:p w14:paraId="1ECC82B0" w14:textId="77777777" w:rsidR="003D7F91" w:rsidRDefault="003D7F91" w:rsidP="00D97275">
            <w:pPr>
              <w:spacing w:before="60" w:after="60"/>
              <w:rPr>
                <w:rFonts w:ascii="Arial" w:hAnsi="Arial" w:cs="Arial"/>
                <w:color w:val="000000"/>
                <w:sz w:val="20"/>
                <w:highlight w:val="white"/>
                <w:lang w:eastAsia="en-AU"/>
              </w:rPr>
            </w:pPr>
          </w:p>
        </w:tc>
        <w:tc>
          <w:tcPr>
            <w:tcW w:w="1829" w:type="pct"/>
            <w:tcBorders>
              <w:top w:val="single" w:sz="6" w:space="0" w:color="auto"/>
              <w:left w:val="single" w:sz="6" w:space="0" w:color="auto"/>
              <w:bottom w:val="single" w:sz="6" w:space="0" w:color="auto"/>
              <w:right w:val="single" w:sz="6" w:space="0" w:color="auto"/>
            </w:tcBorders>
          </w:tcPr>
          <w:p w14:paraId="26BE598E" w14:textId="77777777" w:rsidR="003D7F91" w:rsidRPr="00832CEE" w:rsidRDefault="003D7F91" w:rsidP="00D97275">
            <w:pPr>
              <w:pStyle w:val="BodyText"/>
              <w:spacing w:before="20" w:after="20" w:line="252" w:lineRule="auto"/>
              <w:ind w:left="360"/>
              <w:rPr>
                <w:rFonts w:ascii="Arial" w:hAnsi="Arial" w:cs="Arial"/>
                <w:highlight w:val="white"/>
                <w:lang w:eastAsia="en-AU"/>
              </w:rPr>
            </w:pPr>
            <w:r w:rsidRPr="00832CEE">
              <w:rPr>
                <w:rFonts w:ascii="Arial" w:hAnsi="Arial" w:cs="Arial"/>
                <w:highlight w:val="white"/>
                <w:lang w:eastAsia="en-AU"/>
              </w:rPr>
              <w:t>GasMeterNotification</w:t>
            </w:r>
          </w:p>
          <w:p w14:paraId="6F7E583A" w14:textId="77777777" w:rsidR="003D7F91" w:rsidRPr="00832CEE" w:rsidRDefault="003D7F91" w:rsidP="00D97275">
            <w:pPr>
              <w:pStyle w:val="BodyText"/>
              <w:spacing w:before="20" w:after="20" w:line="252" w:lineRule="auto"/>
              <w:ind w:left="360"/>
              <w:rPr>
                <w:rFonts w:ascii="Arial" w:hAnsi="Arial" w:cs="Arial"/>
                <w:highlight w:val="white"/>
                <w:lang w:eastAsia="en-AU"/>
              </w:rPr>
            </w:pPr>
            <w:r w:rsidRPr="00832CEE">
              <w:rPr>
                <w:rFonts w:ascii="Arial" w:hAnsi="Arial" w:cs="Arial"/>
                <w:highlight w:val="white"/>
                <w:lang w:eastAsia="en-AU"/>
              </w:rPr>
              <w:t>ServiceOrderRequest</w:t>
            </w:r>
          </w:p>
          <w:p w14:paraId="5D0B9963" w14:textId="77777777" w:rsidR="003D7F91" w:rsidRPr="00832CEE" w:rsidRDefault="003D7F91" w:rsidP="00D97275">
            <w:pPr>
              <w:pStyle w:val="BodyText"/>
              <w:spacing w:before="20" w:after="20" w:line="252" w:lineRule="auto"/>
              <w:ind w:left="360"/>
              <w:rPr>
                <w:rFonts w:ascii="Arial" w:hAnsi="Arial" w:cs="Arial"/>
                <w:highlight w:val="white"/>
                <w:lang w:eastAsia="en-AU"/>
              </w:rPr>
            </w:pPr>
            <w:r w:rsidRPr="00832CEE">
              <w:rPr>
                <w:rFonts w:ascii="Arial" w:hAnsi="Arial" w:cs="Arial"/>
                <w:highlight w:val="white"/>
                <w:lang w:eastAsia="en-AU"/>
              </w:rPr>
              <w:t>GasMeterNotification</w:t>
            </w:r>
          </w:p>
          <w:p w14:paraId="21084F99" w14:textId="77777777" w:rsidR="003D7F91" w:rsidRPr="00832CEE" w:rsidRDefault="003D7F91" w:rsidP="00D97275">
            <w:pPr>
              <w:pStyle w:val="BodyText"/>
              <w:spacing w:before="20" w:after="20" w:line="252" w:lineRule="auto"/>
              <w:ind w:left="360"/>
              <w:rPr>
                <w:rFonts w:ascii="Arial" w:hAnsi="Arial" w:cs="Arial"/>
                <w:highlight w:val="white"/>
                <w:lang w:eastAsia="en-AU"/>
              </w:rPr>
            </w:pPr>
            <w:r w:rsidRPr="00832CEE">
              <w:rPr>
                <w:rFonts w:ascii="Arial" w:hAnsi="Arial" w:cs="Arial"/>
                <w:highlight w:val="white"/>
                <w:lang w:eastAsia="en-AU"/>
              </w:rPr>
              <w:t>MeterReadInputNotification</w:t>
            </w:r>
          </w:p>
          <w:p w14:paraId="56E251E2" w14:textId="77777777" w:rsidR="003D7F91" w:rsidRPr="00832CEE" w:rsidRDefault="003D7F91" w:rsidP="00D97275">
            <w:pPr>
              <w:pStyle w:val="BodyText"/>
              <w:spacing w:before="20" w:after="20" w:line="252" w:lineRule="auto"/>
              <w:ind w:left="360"/>
              <w:rPr>
                <w:rFonts w:ascii="Arial" w:hAnsi="Arial" w:cs="Arial"/>
                <w:highlight w:val="white"/>
                <w:lang w:eastAsia="en-AU"/>
              </w:rPr>
            </w:pPr>
            <w:r w:rsidRPr="00832CEE">
              <w:rPr>
                <w:rFonts w:ascii="Arial" w:hAnsi="Arial" w:cs="Arial"/>
                <w:highlight w:val="white"/>
                <w:lang w:eastAsia="en-AU"/>
              </w:rPr>
              <w:t>CATSNotification</w:t>
            </w:r>
          </w:p>
          <w:p w14:paraId="436C38DF" w14:textId="77777777" w:rsidR="003D7F91" w:rsidRPr="00832CEE" w:rsidRDefault="003D7F91" w:rsidP="00D97275">
            <w:pPr>
              <w:pStyle w:val="BodyText"/>
              <w:spacing w:before="20" w:after="20" w:line="252" w:lineRule="auto"/>
              <w:ind w:left="360"/>
              <w:rPr>
                <w:rFonts w:ascii="Arial" w:hAnsi="Arial" w:cs="Arial"/>
                <w:highlight w:val="white"/>
                <w:lang w:eastAsia="en-AU"/>
              </w:rPr>
            </w:pPr>
            <w:r w:rsidRPr="00832CEE">
              <w:rPr>
                <w:rFonts w:ascii="Arial" w:hAnsi="Arial" w:cs="Arial"/>
                <w:highlight w:val="white"/>
                <w:lang w:eastAsia="en-AU"/>
              </w:rPr>
              <w:t>CATSDataRequest</w:t>
            </w:r>
          </w:p>
          <w:p w14:paraId="29CEA0D3" w14:textId="77777777" w:rsidR="003D7F91" w:rsidRPr="00832CEE" w:rsidRDefault="003D7F91" w:rsidP="00D97275">
            <w:pPr>
              <w:pStyle w:val="BodyText"/>
              <w:spacing w:before="20" w:after="20" w:line="252" w:lineRule="auto"/>
              <w:ind w:left="360"/>
              <w:rPr>
                <w:rFonts w:ascii="Arial" w:hAnsi="Arial" w:cs="Arial"/>
                <w:highlight w:val="white"/>
                <w:lang w:eastAsia="en-AU"/>
              </w:rPr>
            </w:pPr>
            <w:r w:rsidRPr="00832CEE">
              <w:rPr>
                <w:rFonts w:ascii="Arial" w:hAnsi="Arial" w:cs="Arial"/>
                <w:highlight w:val="white"/>
                <w:lang w:eastAsia="en-AU"/>
              </w:rPr>
              <w:t>CATSChangeRequest</w:t>
            </w:r>
          </w:p>
          <w:p w14:paraId="76FC8203" w14:textId="77777777" w:rsidR="003D7F91" w:rsidRPr="00832CEE" w:rsidRDefault="003D7F91" w:rsidP="00D97275">
            <w:pPr>
              <w:pStyle w:val="BodyText"/>
              <w:spacing w:before="20" w:after="20" w:line="252" w:lineRule="auto"/>
              <w:ind w:left="360"/>
              <w:rPr>
                <w:rFonts w:ascii="Arial" w:hAnsi="Arial" w:cs="Arial"/>
                <w:highlight w:val="white"/>
                <w:lang w:eastAsia="en-AU"/>
              </w:rPr>
            </w:pPr>
            <w:r w:rsidRPr="00832CEE">
              <w:rPr>
                <w:rFonts w:ascii="Arial" w:hAnsi="Arial" w:cs="Arial"/>
                <w:highlight w:val="white"/>
                <w:lang w:eastAsia="en-AU"/>
              </w:rPr>
              <w:t>AccountCreationNotification</w:t>
            </w:r>
          </w:p>
          <w:p w14:paraId="5014923E" w14:textId="77777777" w:rsidR="003D7F91" w:rsidRPr="00832CEE" w:rsidRDefault="003D7F91" w:rsidP="00D97275">
            <w:pPr>
              <w:pStyle w:val="BodyText"/>
              <w:spacing w:before="20" w:after="20" w:line="252" w:lineRule="auto"/>
              <w:ind w:left="360"/>
              <w:rPr>
                <w:rFonts w:ascii="Arial" w:hAnsi="Arial" w:cs="Arial"/>
                <w:highlight w:val="white"/>
                <w:lang w:eastAsia="en-AU"/>
              </w:rPr>
            </w:pPr>
            <w:r w:rsidRPr="00832CEE">
              <w:rPr>
                <w:rFonts w:ascii="Arial" w:hAnsi="Arial" w:cs="Arial"/>
                <w:highlight w:val="white"/>
                <w:lang w:eastAsia="en-AU"/>
              </w:rPr>
              <w:t>NMIStandingDataResponse</w:t>
            </w:r>
          </w:p>
          <w:p w14:paraId="403B36C1" w14:textId="77777777" w:rsidR="003D7F91" w:rsidRPr="00832CEE" w:rsidRDefault="003D7F91" w:rsidP="00D97275">
            <w:pPr>
              <w:pStyle w:val="BodyText"/>
              <w:spacing w:before="20" w:after="20" w:line="252" w:lineRule="auto"/>
              <w:ind w:left="360"/>
              <w:rPr>
                <w:rFonts w:ascii="Arial" w:hAnsi="Arial" w:cs="Arial"/>
                <w:highlight w:val="white"/>
                <w:lang w:eastAsia="en-AU"/>
              </w:rPr>
            </w:pPr>
            <w:r w:rsidRPr="00832CEE">
              <w:rPr>
                <w:rFonts w:ascii="Arial" w:hAnsi="Arial" w:cs="Arial"/>
                <w:highlight w:val="white"/>
                <w:lang w:eastAsia="en-AU"/>
              </w:rPr>
              <w:t>NMIDiscoveryResponse</w:t>
            </w:r>
          </w:p>
          <w:p w14:paraId="3AB068F9" w14:textId="77777777" w:rsidR="003D7F91" w:rsidRPr="00832CEE" w:rsidRDefault="003D7F91" w:rsidP="00D97275">
            <w:pPr>
              <w:pStyle w:val="BodyText"/>
              <w:spacing w:before="20" w:after="20" w:line="252" w:lineRule="auto"/>
              <w:ind w:left="360"/>
              <w:rPr>
                <w:rFonts w:ascii="Arial" w:hAnsi="Arial" w:cs="Arial"/>
                <w:highlight w:val="white"/>
                <w:lang w:eastAsia="en-AU"/>
              </w:rPr>
            </w:pPr>
          </w:p>
        </w:tc>
      </w:tr>
      <w:tr w:rsidR="003D7F91" w:rsidRPr="005979C6" w14:paraId="4C7B152A" w14:textId="77777777" w:rsidTr="00D97275">
        <w:trPr>
          <w:cantSplit/>
          <w:trHeight w:val="396"/>
        </w:trPr>
        <w:tc>
          <w:tcPr>
            <w:tcW w:w="1880" w:type="pct"/>
            <w:tcBorders>
              <w:top w:val="single" w:sz="6" w:space="0" w:color="auto"/>
              <w:left w:val="single" w:sz="4" w:space="0" w:color="auto"/>
              <w:bottom w:val="single" w:sz="6" w:space="0" w:color="auto"/>
              <w:right w:val="single" w:sz="6" w:space="0" w:color="auto"/>
            </w:tcBorders>
          </w:tcPr>
          <w:p w14:paraId="5797E220" w14:textId="77777777" w:rsidR="003D7F91" w:rsidRPr="00C364DF" w:rsidRDefault="003D7F91" w:rsidP="00D97275">
            <w:pPr>
              <w:pStyle w:val="BodyText"/>
              <w:spacing w:before="20" w:after="20" w:line="252" w:lineRule="auto"/>
              <w:ind w:left="360"/>
              <w:rPr>
                <w:rFonts w:ascii="Arial" w:hAnsi="Arial" w:cs="Arial"/>
                <w:highlight w:val="white"/>
                <w:lang w:eastAsia="en-AU"/>
              </w:rPr>
            </w:pPr>
            <w:r>
              <w:rPr>
                <w:rFonts w:ascii="Arial" w:hAnsi="Arial" w:cs="Arial"/>
                <w:highlight w:val="white"/>
                <w:lang w:eastAsia="en-AU"/>
              </w:rPr>
              <w:lastRenderedPageBreak/>
              <w:t>GasMultiMeterMasterStandingDataType</w:t>
            </w:r>
          </w:p>
        </w:tc>
        <w:tc>
          <w:tcPr>
            <w:tcW w:w="1291" w:type="pct"/>
            <w:tcBorders>
              <w:top w:val="single" w:sz="6" w:space="0" w:color="auto"/>
              <w:left w:val="single" w:sz="6" w:space="0" w:color="auto"/>
              <w:bottom w:val="single" w:sz="6" w:space="0" w:color="auto"/>
              <w:right w:val="single" w:sz="6" w:space="0" w:color="auto"/>
            </w:tcBorders>
          </w:tcPr>
          <w:p w14:paraId="78CACCF3" w14:textId="77777777" w:rsidR="003D7F91" w:rsidRPr="005979C6" w:rsidRDefault="003D7F91" w:rsidP="00D97275">
            <w:pPr>
              <w:spacing w:before="60" w:after="60"/>
              <w:rPr>
                <w:rFonts w:ascii="Arial" w:hAnsi="Arial" w:cs="Arial"/>
                <w:color w:val="000000"/>
                <w:lang w:eastAsia="en-AU"/>
              </w:rPr>
            </w:pPr>
            <w:r>
              <w:rPr>
                <w:rFonts w:ascii="Arial" w:hAnsi="Arial" w:cs="Arial"/>
                <w:color w:val="000000"/>
                <w:sz w:val="20"/>
                <w:highlight w:val="white"/>
                <w:lang w:eastAsia="en-AU"/>
              </w:rPr>
              <w:t>GasMultiMeterStandingData</w:t>
            </w:r>
          </w:p>
        </w:tc>
        <w:tc>
          <w:tcPr>
            <w:tcW w:w="1829" w:type="pct"/>
            <w:tcBorders>
              <w:top w:val="single" w:sz="6" w:space="0" w:color="auto"/>
              <w:left w:val="single" w:sz="6" w:space="0" w:color="auto"/>
              <w:bottom w:val="single" w:sz="6" w:space="0" w:color="auto"/>
              <w:right w:val="single" w:sz="6" w:space="0" w:color="auto"/>
            </w:tcBorders>
          </w:tcPr>
          <w:p w14:paraId="172572A0" w14:textId="77777777" w:rsidR="003D7F91" w:rsidRDefault="003D7F91" w:rsidP="00D97275">
            <w:pPr>
              <w:pStyle w:val="BodyText"/>
              <w:spacing w:before="20" w:after="20" w:line="252" w:lineRule="auto"/>
              <w:ind w:left="360"/>
              <w:rPr>
                <w:rFonts w:ascii="Arial" w:hAnsi="Arial" w:cs="Arial"/>
                <w:highlight w:val="white"/>
                <w:lang w:eastAsia="en-AU"/>
              </w:rPr>
            </w:pPr>
            <w:r w:rsidRPr="00832CEE">
              <w:rPr>
                <w:rFonts w:ascii="Arial" w:hAnsi="Arial" w:cs="Arial"/>
                <w:highlight w:val="white"/>
                <w:lang w:eastAsia="en-AU"/>
              </w:rPr>
              <w:t xml:space="preserve">See </w:t>
            </w:r>
            <w:r>
              <w:rPr>
                <w:rFonts w:ascii="Arial" w:hAnsi="Arial" w:cs="Arial"/>
                <w:highlight w:val="white"/>
                <w:lang w:eastAsia="en-AU"/>
              </w:rPr>
              <w:t>GasMultiMeterStandingData</w:t>
            </w:r>
          </w:p>
          <w:p w14:paraId="12AB30C8" w14:textId="77777777" w:rsidR="003D7F91" w:rsidRPr="00832CEE" w:rsidRDefault="003D7F91" w:rsidP="00D97275">
            <w:pPr>
              <w:spacing w:before="60" w:after="60"/>
              <w:ind w:left="360"/>
              <w:rPr>
                <w:rFonts w:ascii="Arial" w:hAnsi="Arial" w:cs="Arial"/>
                <w:color w:val="000000"/>
                <w:sz w:val="20"/>
                <w:highlight w:val="white"/>
                <w:lang w:val="en-US" w:eastAsia="en-AU"/>
              </w:rPr>
            </w:pPr>
            <w:r w:rsidRPr="00832CEE">
              <w:rPr>
                <w:rFonts w:ascii="Arial" w:hAnsi="Arial" w:cs="Arial"/>
                <w:color w:val="000000"/>
                <w:sz w:val="20"/>
                <w:highlight w:val="white"/>
                <w:lang w:val="en-US" w:eastAsia="en-AU"/>
              </w:rPr>
              <w:t>Specifically ServiceOrderRequest</w:t>
            </w:r>
          </w:p>
        </w:tc>
      </w:tr>
      <w:tr w:rsidR="003D7F91" w:rsidRPr="005979C6" w14:paraId="61FF9C94" w14:textId="77777777" w:rsidTr="00D97275">
        <w:trPr>
          <w:cantSplit/>
          <w:trHeight w:val="396"/>
        </w:trPr>
        <w:tc>
          <w:tcPr>
            <w:tcW w:w="1880" w:type="pct"/>
            <w:tcBorders>
              <w:top w:val="single" w:sz="6" w:space="0" w:color="auto"/>
              <w:left w:val="single" w:sz="4" w:space="0" w:color="auto"/>
              <w:bottom w:val="single" w:sz="6" w:space="0" w:color="auto"/>
              <w:right w:val="single" w:sz="6" w:space="0" w:color="auto"/>
            </w:tcBorders>
          </w:tcPr>
          <w:p w14:paraId="28E7C20D" w14:textId="77777777" w:rsidR="003D7F91" w:rsidRDefault="003D7F91" w:rsidP="00D97275">
            <w:pPr>
              <w:pStyle w:val="BodyText"/>
              <w:spacing w:before="20" w:after="20" w:line="252" w:lineRule="auto"/>
              <w:ind w:left="360"/>
              <w:rPr>
                <w:rFonts w:ascii="Arial" w:hAnsi="Arial" w:cs="Arial"/>
                <w:lang w:eastAsia="en-AU"/>
              </w:rPr>
            </w:pPr>
            <w:r>
              <w:rPr>
                <w:rFonts w:ascii="Arial" w:hAnsi="Arial" w:cs="Arial"/>
                <w:highlight w:val="white"/>
                <w:lang w:eastAsia="en-AU"/>
              </w:rPr>
              <w:t>GasMultiMeterStandingDataType</w:t>
            </w:r>
          </w:p>
          <w:p w14:paraId="5E0C45BC" w14:textId="77777777" w:rsidR="003D7F91" w:rsidRDefault="003D7F91" w:rsidP="00D97275">
            <w:pPr>
              <w:pStyle w:val="BodyText"/>
              <w:spacing w:before="20" w:after="20" w:line="252" w:lineRule="auto"/>
              <w:ind w:left="360"/>
              <w:rPr>
                <w:rFonts w:ascii="Arial" w:hAnsi="Arial" w:cs="Arial"/>
                <w:lang w:eastAsia="en-AU"/>
              </w:rPr>
            </w:pPr>
            <w:r>
              <w:rPr>
                <w:rFonts w:ascii="Arial" w:hAnsi="Arial" w:cs="Arial"/>
                <w:lang w:eastAsia="en-AU"/>
              </w:rPr>
              <w:t>See (</w:t>
            </w:r>
            <w:r>
              <w:rPr>
                <w:rFonts w:ascii="Arial" w:hAnsi="Arial" w:cs="Arial"/>
                <w:highlight w:val="white"/>
                <w:lang w:eastAsia="en-AU"/>
              </w:rPr>
              <w:t>GasMultiMeterMasterStandingData</w:t>
            </w:r>
            <w:r>
              <w:rPr>
                <w:rFonts w:ascii="Arial" w:hAnsi="Arial" w:cs="Arial"/>
                <w:lang w:eastAsia="en-AU"/>
              </w:rPr>
              <w:t>)</w:t>
            </w:r>
          </w:p>
          <w:p w14:paraId="17DC3569" w14:textId="77777777" w:rsidR="003D7F91" w:rsidRDefault="003D7F91" w:rsidP="00D97275">
            <w:pPr>
              <w:pStyle w:val="BodyText"/>
              <w:spacing w:before="20" w:after="20" w:line="252" w:lineRule="auto"/>
              <w:ind w:left="360"/>
              <w:rPr>
                <w:rFonts w:ascii="Arial" w:hAnsi="Arial" w:cs="Arial"/>
                <w:highlight w:val="white"/>
                <w:lang w:eastAsia="en-AU"/>
              </w:rPr>
            </w:pPr>
          </w:p>
        </w:tc>
        <w:tc>
          <w:tcPr>
            <w:tcW w:w="1291" w:type="pct"/>
            <w:tcBorders>
              <w:top w:val="single" w:sz="6" w:space="0" w:color="auto"/>
              <w:left w:val="single" w:sz="6" w:space="0" w:color="auto"/>
              <w:bottom w:val="single" w:sz="6" w:space="0" w:color="auto"/>
              <w:right w:val="single" w:sz="6" w:space="0" w:color="auto"/>
            </w:tcBorders>
          </w:tcPr>
          <w:p w14:paraId="75F9B723" w14:textId="77777777" w:rsidR="003D7F91" w:rsidRDefault="003D7F91" w:rsidP="00D97275">
            <w:pPr>
              <w:pStyle w:val="BodyText"/>
              <w:spacing w:before="20" w:after="20" w:line="252" w:lineRule="auto"/>
              <w:ind w:left="360"/>
              <w:rPr>
                <w:rFonts w:ascii="Arial" w:hAnsi="Arial" w:cs="Arial"/>
                <w:lang w:eastAsia="en-AU"/>
              </w:rPr>
            </w:pPr>
            <w:r>
              <w:rPr>
                <w:rFonts w:ascii="Arial" w:hAnsi="Arial" w:cs="Arial"/>
                <w:highlight w:val="white"/>
                <w:lang w:eastAsia="en-AU"/>
              </w:rPr>
              <w:t>ServiceOrderMultiMeterData</w:t>
            </w:r>
          </w:p>
          <w:p w14:paraId="07F3AA30" w14:textId="77777777" w:rsidR="003D7F91" w:rsidRPr="005979C6" w:rsidRDefault="003D7F91" w:rsidP="00D97275">
            <w:pPr>
              <w:pStyle w:val="BodyText"/>
              <w:spacing w:before="20" w:after="20" w:line="252" w:lineRule="auto"/>
              <w:ind w:left="360"/>
              <w:rPr>
                <w:rFonts w:ascii="Arial" w:hAnsi="Arial" w:cs="Arial"/>
                <w:lang w:eastAsia="en-AU"/>
              </w:rPr>
            </w:pPr>
            <w:r>
              <w:rPr>
                <w:rFonts w:ascii="Arial" w:hAnsi="Arial" w:cs="Arial"/>
                <w:highlight w:val="white"/>
                <w:lang w:eastAsia="en-AU"/>
              </w:rPr>
              <w:t>MultiMeterSiteAccessDetails</w:t>
            </w:r>
          </w:p>
        </w:tc>
        <w:tc>
          <w:tcPr>
            <w:tcW w:w="1829" w:type="pct"/>
            <w:tcBorders>
              <w:top w:val="single" w:sz="6" w:space="0" w:color="auto"/>
              <w:left w:val="single" w:sz="6" w:space="0" w:color="auto"/>
              <w:bottom w:val="single" w:sz="6" w:space="0" w:color="auto"/>
              <w:right w:val="single" w:sz="6" w:space="0" w:color="auto"/>
            </w:tcBorders>
          </w:tcPr>
          <w:p w14:paraId="29D49947" w14:textId="77777777" w:rsidR="003D7F91" w:rsidRPr="00832CEE" w:rsidRDefault="003D7F91" w:rsidP="00D97275">
            <w:pPr>
              <w:pStyle w:val="BodyText"/>
              <w:spacing w:before="20" w:after="20" w:line="252" w:lineRule="auto"/>
              <w:ind w:left="360"/>
              <w:rPr>
                <w:rFonts w:ascii="Arial" w:hAnsi="Arial" w:cs="Arial"/>
                <w:highlight w:val="white"/>
                <w:lang w:eastAsia="en-AU"/>
              </w:rPr>
            </w:pPr>
            <w:r w:rsidRPr="00832CEE">
              <w:rPr>
                <w:rFonts w:ascii="Arial" w:hAnsi="Arial" w:cs="Arial"/>
                <w:highlight w:val="white"/>
                <w:lang w:eastAsia="en-AU"/>
              </w:rPr>
              <w:t>NMIDiscoveryResponse</w:t>
            </w:r>
          </w:p>
          <w:p w14:paraId="5C090837" w14:textId="77777777" w:rsidR="003D7F91" w:rsidRPr="00832CEE" w:rsidRDefault="003D7F91" w:rsidP="00D97275">
            <w:pPr>
              <w:pStyle w:val="BodyText"/>
              <w:spacing w:before="20" w:after="20" w:line="252" w:lineRule="auto"/>
              <w:ind w:left="360"/>
              <w:rPr>
                <w:rFonts w:ascii="Arial" w:hAnsi="Arial" w:cs="Arial"/>
                <w:highlight w:val="white"/>
                <w:lang w:eastAsia="en-AU"/>
              </w:rPr>
            </w:pPr>
            <w:r w:rsidRPr="00832CEE">
              <w:rPr>
                <w:rFonts w:ascii="Arial" w:hAnsi="Arial" w:cs="Arial"/>
                <w:highlight w:val="white"/>
                <w:lang w:eastAsia="en-AU"/>
              </w:rPr>
              <w:t>ServiceOrderRequest</w:t>
            </w:r>
          </w:p>
          <w:p w14:paraId="618D147F" w14:textId="77777777" w:rsidR="003D7F91" w:rsidRPr="00832CEE" w:rsidRDefault="003D7F91" w:rsidP="00D97275">
            <w:pPr>
              <w:pStyle w:val="BodyText"/>
              <w:spacing w:before="20" w:after="20" w:line="252" w:lineRule="auto"/>
              <w:ind w:left="360"/>
              <w:rPr>
                <w:rFonts w:ascii="Arial" w:hAnsi="Arial" w:cs="Arial"/>
                <w:highlight w:val="white"/>
                <w:lang w:eastAsia="en-AU"/>
              </w:rPr>
            </w:pPr>
            <w:r w:rsidRPr="00832CEE">
              <w:rPr>
                <w:rFonts w:ascii="Arial" w:hAnsi="Arial" w:cs="Arial"/>
                <w:highlight w:val="white"/>
                <w:lang w:eastAsia="en-AU"/>
              </w:rPr>
              <w:t>MeterReadInputNotification</w:t>
            </w:r>
          </w:p>
          <w:p w14:paraId="7C584943" w14:textId="77777777" w:rsidR="003D7F91" w:rsidRPr="00832CEE" w:rsidRDefault="003D7F91" w:rsidP="00D97275">
            <w:pPr>
              <w:pStyle w:val="BodyText"/>
              <w:spacing w:before="20" w:after="20" w:line="252" w:lineRule="auto"/>
              <w:ind w:left="360"/>
              <w:rPr>
                <w:rFonts w:ascii="Arial" w:hAnsi="Arial" w:cs="Arial"/>
                <w:highlight w:val="white"/>
                <w:lang w:eastAsia="en-AU"/>
              </w:rPr>
            </w:pPr>
          </w:p>
        </w:tc>
      </w:tr>
      <w:tr w:rsidR="003D7F91" w:rsidRPr="005979C6" w14:paraId="5BFA3DC7" w14:textId="77777777" w:rsidTr="00D97275">
        <w:trPr>
          <w:cantSplit/>
          <w:trHeight w:val="396"/>
        </w:trPr>
        <w:tc>
          <w:tcPr>
            <w:tcW w:w="1880" w:type="pct"/>
            <w:tcBorders>
              <w:top w:val="single" w:sz="6" w:space="0" w:color="auto"/>
              <w:left w:val="single" w:sz="4" w:space="0" w:color="auto"/>
              <w:bottom w:val="single" w:sz="6" w:space="0" w:color="auto"/>
              <w:right w:val="single" w:sz="6" w:space="0" w:color="auto"/>
            </w:tcBorders>
          </w:tcPr>
          <w:p w14:paraId="2626C2BE" w14:textId="77777777" w:rsidR="003D7F91" w:rsidRPr="00090FE2" w:rsidRDefault="003D7F91" w:rsidP="00D97275">
            <w:pPr>
              <w:pStyle w:val="BodyText"/>
              <w:spacing w:before="20" w:after="20" w:line="252" w:lineRule="auto"/>
              <w:ind w:left="360"/>
              <w:rPr>
                <w:rFonts w:ascii="Arial" w:hAnsi="Arial" w:cs="Arial"/>
                <w:lang w:eastAsia="en-AU"/>
              </w:rPr>
            </w:pPr>
            <w:r>
              <w:rPr>
                <w:rFonts w:ascii="Arial" w:hAnsi="Arial" w:cs="Arial"/>
                <w:highlight w:val="white"/>
                <w:lang w:eastAsia="en-AU"/>
              </w:rPr>
              <w:t>GasBasicMultiMeterStandingData</w:t>
            </w:r>
          </w:p>
          <w:p w14:paraId="3809B8DB" w14:textId="77777777" w:rsidR="003D7F91" w:rsidRDefault="003D7F91" w:rsidP="00D97275">
            <w:pPr>
              <w:pStyle w:val="BodyText"/>
              <w:spacing w:before="20" w:after="20" w:line="252" w:lineRule="auto"/>
              <w:ind w:left="360"/>
              <w:rPr>
                <w:rFonts w:ascii="Arial" w:hAnsi="Arial" w:cs="Arial"/>
                <w:highlight w:val="white"/>
                <w:lang w:eastAsia="en-AU"/>
              </w:rPr>
            </w:pPr>
          </w:p>
        </w:tc>
        <w:tc>
          <w:tcPr>
            <w:tcW w:w="1291" w:type="pct"/>
            <w:tcBorders>
              <w:top w:val="single" w:sz="6" w:space="0" w:color="auto"/>
              <w:left w:val="single" w:sz="6" w:space="0" w:color="auto"/>
              <w:bottom w:val="single" w:sz="6" w:space="0" w:color="auto"/>
              <w:right w:val="single" w:sz="6" w:space="0" w:color="auto"/>
            </w:tcBorders>
          </w:tcPr>
          <w:p w14:paraId="68058E7C" w14:textId="77777777" w:rsidR="003D7F91" w:rsidRPr="005979C6" w:rsidRDefault="003D7F91" w:rsidP="00D97275">
            <w:pPr>
              <w:spacing w:before="60" w:after="60"/>
              <w:rPr>
                <w:rFonts w:ascii="Arial" w:hAnsi="Arial" w:cs="Arial"/>
                <w:color w:val="000000"/>
                <w:lang w:eastAsia="en-AU"/>
              </w:rPr>
            </w:pPr>
            <w:r>
              <w:rPr>
                <w:rFonts w:ascii="Arial" w:hAnsi="Arial" w:cs="Arial"/>
                <w:color w:val="000000"/>
                <w:sz w:val="20"/>
                <w:highlight w:val="white"/>
                <w:lang w:eastAsia="en-AU"/>
              </w:rPr>
              <w:t>GasMultiMeterStandingDataType</w:t>
            </w:r>
          </w:p>
        </w:tc>
        <w:tc>
          <w:tcPr>
            <w:tcW w:w="1829" w:type="pct"/>
            <w:tcBorders>
              <w:top w:val="single" w:sz="6" w:space="0" w:color="auto"/>
              <w:left w:val="single" w:sz="6" w:space="0" w:color="auto"/>
              <w:bottom w:val="single" w:sz="6" w:space="0" w:color="auto"/>
              <w:right w:val="single" w:sz="6" w:space="0" w:color="auto"/>
            </w:tcBorders>
          </w:tcPr>
          <w:p w14:paraId="38381E96" w14:textId="77777777" w:rsidR="003D7F91" w:rsidRPr="00832CEE" w:rsidRDefault="003D7F91" w:rsidP="00D97275">
            <w:pPr>
              <w:pStyle w:val="BodyText"/>
              <w:spacing w:before="20" w:after="20" w:line="252" w:lineRule="auto"/>
              <w:ind w:left="360"/>
              <w:rPr>
                <w:rFonts w:ascii="Arial" w:hAnsi="Arial" w:cs="Arial"/>
                <w:highlight w:val="white"/>
                <w:lang w:eastAsia="en-AU"/>
              </w:rPr>
            </w:pPr>
            <w:r w:rsidRPr="00832CEE">
              <w:rPr>
                <w:rFonts w:ascii="Arial" w:hAnsi="Arial" w:cs="Arial"/>
                <w:highlight w:val="white"/>
                <w:lang w:eastAsia="en-AU"/>
              </w:rPr>
              <w:t>AmendMeterRouteDetails</w:t>
            </w:r>
          </w:p>
        </w:tc>
      </w:tr>
      <w:tr w:rsidR="003D7F91" w:rsidRPr="005979C6" w14:paraId="04006765" w14:textId="77777777" w:rsidTr="00D97275">
        <w:trPr>
          <w:cantSplit/>
          <w:trHeight w:val="396"/>
        </w:trPr>
        <w:tc>
          <w:tcPr>
            <w:tcW w:w="1880" w:type="pct"/>
            <w:tcBorders>
              <w:top w:val="single" w:sz="6" w:space="0" w:color="auto"/>
              <w:left w:val="single" w:sz="4" w:space="0" w:color="auto"/>
              <w:bottom w:val="single" w:sz="6" w:space="0" w:color="auto"/>
              <w:right w:val="single" w:sz="6" w:space="0" w:color="auto"/>
            </w:tcBorders>
          </w:tcPr>
          <w:p w14:paraId="2A20DA9A" w14:textId="77777777" w:rsidR="003D7F91" w:rsidRPr="00C364DF" w:rsidRDefault="003D7F91" w:rsidP="00D97275">
            <w:pPr>
              <w:pStyle w:val="BodyText"/>
              <w:spacing w:before="20" w:after="20" w:line="252" w:lineRule="auto"/>
              <w:ind w:left="360"/>
              <w:rPr>
                <w:rFonts w:ascii="Arial" w:hAnsi="Arial" w:cs="Arial"/>
                <w:lang w:eastAsia="en-AU"/>
              </w:rPr>
            </w:pPr>
            <w:r>
              <w:rPr>
                <w:rFonts w:ascii="Arial" w:hAnsi="Arial" w:cs="Arial"/>
                <w:highlight w:val="white"/>
                <w:lang w:eastAsia="en-AU"/>
              </w:rPr>
              <w:t>GasMultiMeterStandingDataUpdate</w:t>
            </w:r>
            <w:r>
              <w:rPr>
                <w:rFonts w:ascii="Arial" w:hAnsi="Arial" w:cs="Arial"/>
                <w:lang w:eastAsia="en-AU"/>
              </w:rPr>
              <w:t xml:space="preserve"> </w:t>
            </w:r>
          </w:p>
          <w:p w14:paraId="496F2195" w14:textId="77777777" w:rsidR="003D7F91" w:rsidRDefault="003D7F91" w:rsidP="00D97275">
            <w:pPr>
              <w:pStyle w:val="BodyText"/>
              <w:spacing w:before="20" w:after="20" w:line="252" w:lineRule="auto"/>
              <w:ind w:left="360"/>
              <w:rPr>
                <w:rFonts w:ascii="Arial" w:hAnsi="Arial" w:cs="Arial"/>
                <w:highlight w:val="white"/>
                <w:lang w:eastAsia="en-AU"/>
              </w:rPr>
            </w:pPr>
          </w:p>
        </w:tc>
        <w:tc>
          <w:tcPr>
            <w:tcW w:w="1291" w:type="pct"/>
            <w:tcBorders>
              <w:top w:val="single" w:sz="6" w:space="0" w:color="auto"/>
              <w:left w:val="single" w:sz="6" w:space="0" w:color="auto"/>
              <w:bottom w:val="single" w:sz="6" w:space="0" w:color="auto"/>
              <w:right w:val="single" w:sz="6" w:space="0" w:color="auto"/>
            </w:tcBorders>
          </w:tcPr>
          <w:p w14:paraId="47683096" w14:textId="77777777" w:rsidR="003D7F91" w:rsidRPr="005979C6" w:rsidRDefault="003D7F91" w:rsidP="00D97275">
            <w:pPr>
              <w:spacing w:before="60" w:after="60"/>
              <w:rPr>
                <w:rFonts w:ascii="Arial" w:hAnsi="Arial" w:cs="Arial"/>
                <w:color w:val="000000"/>
                <w:lang w:eastAsia="en-AU"/>
              </w:rPr>
            </w:pPr>
          </w:p>
        </w:tc>
        <w:tc>
          <w:tcPr>
            <w:tcW w:w="1829" w:type="pct"/>
            <w:tcBorders>
              <w:top w:val="single" w:sz="6" w:space="0" w:color="auto"/>
              <w:left w:val="single" w:sz="6" w:space="0" w:color="auto"/>
              <w:bottom w:val="single" w:sz="6" w:space="0" w:color="auto"/>
              <w:right w:val="single" w:sz="6" w:space="0" w:color="auto"/>
            </w:tcBorders>
          </w:tcPr>
          <w:p w14:paraId="031CD412" w14:textId="77777777" w:rsidR="003D7F91" w:rsidRPr="00832CEE" w:rsidRDefault="003D7F91" w:rsidP="00D97275">
            <w:pPr>
              <w:pStyle w:val="BodyText"/>
              <w:spacing w:before="20" w:after="20" w:line="252" w:lineRule="auto"/>
              <w:ind w:left="360"/>
              <w:rPr>
                <w:rFonts w:ascii="Arial" w:hAnsi="Arial" w:cs="Arial"/>
                <w:highlight w:val="white"/>
                <w:lang w:eastAsia="en-AU"/>
              </w:rPr>
            </w:pPr>
            <w:r w:rsidRPr="00832CEE">
              <w:rPr>
                <w:rFonts w:ascii="Arial" w:hAnsi="Arial" w:cs="Arial"/>
                <w:highlight w:val="white"/>
                <w:lang w:eastAsia="en-AU"/>
              </w:rPr>
              <w:t>NMIStandingDataUpdateNotification</w:t>
            </w:r>
          </w:p>
        </w:tc>
      </w:tr>
      <w:tr w:rsidR="003D7F91" w:rsidRPr="005979C6" w14:paraId="3E3AC661" w14:textId="77777777" w:rsidTr="00D97275">
        <w:trPr>
          <w:cantSplit/>
          <w:trHeight w:val="396"/>
        </w:trPr>
        <w:tc>
          <w:tcPr>
            <w:tcW w:w="1880" w:type="pct"/>
            <w:tcBorders>
              <w:top w:val="single" w:sz="6" w:space="0" w:color="auto"/>
              <w:left w:val="single" w:sz="4" w:space="0" w:color="auto"/>
              <w:bottom w:val="single" w:sz="6" w:space="0" w:color="auto"/>
              <w:right w:val="single" w:sz="6" w:space="0" w:color="auto"/>
            </w:tcBorders>
          </w:tcPr>
          <w:p w14:paraId="1E8B51A8" w14:textId="77777777" w:rsidR="003D7F91" w:rsidRDefault="003D7F91" w:rsidP="00D97275">
            <w:pPr>
              <w:pStyle w:val="BodyText"/>
              <w:spacing w:before="20" w:after="20" w:line="252" w:lineRule="auto"/>
              <w:ind w:left="360"/>
              <w:rPr>
                <w:rFonts w:ascii="Arial" w:hAnsi="Arial" w:cs="Arial"/>
                <w:lang w:eastAsia="en-AU"/>
              </w:rPr>
            </w:pPr>
            <w:r>
              <w:rPr>
                <w:rFonts w:ascii="Arial" w:hAnsi="Arial" w:cs="Arial"/>
                <w:highlight w:val="white"/>
                <w:lang w:eastAsia="en-AU"/>
              </w:rPr>
              <w:t>GasMeterVerifyRequestWithMSNData</w:t>
            </w:r>
          </w:p>
          <w:p w14:paraId="61C85AD5" w14:textId="77777777" w:rsidR="003D7F91" w:rsidRDefault="003D7F91" w:rsidP="00D97275">
            <w:pPr>
              <w:pStyle w:val="BodyText"/>
              <w:spacing w:before="20" w:after="20" w:line="252" w:lineRule="auto"/>
              <w:rPr>
                <w:rFonts w:ascii="Arial" w:hAnsi="Arial" w:cs="Arial"/>
                <w:lang w:eastAsia="en-AU"/>
              </w:rPr>
            </w:pPr>
          </w:p>
        </w:tc>
        <w:tc>
          <w:tcPr>
            <w:tcW w:w="1291" w:type="pct"/>
            <w:tcBorders>
              <w:top w:val="single" w:sz="6" w:space="0" w:color="auto"/>
              <w:left w:val="single" w:sz="6" w:space="0" w:color="auto"/>
              <w:bottom w:val="single" w:sz="6" w:space="0" w:color="auto"/>
              <w:right w:val="single" w:sz="6" w:space="0" w:color="auto"/>
            </w:tcBorders>
          </w:tcPr>
          <w:p w14:paraId="5E5192E7" w14:textId="77777777" w:rsidR="003D7F91" w:rsidRPr="005979C6" w:rsidRDefault="003D7F91" w:rsidP="00D97275">
            <w:pPr>
              <w:spacing w:before="60" w:after="60"/>
              <w:rPr>
                <w:rFonts w:ascii="Arial" w:hAnsi="Arial" w:cs="Arial"/>
                <w:color w:val="000000"/>
                <w:lang w:eastAsia="en-AU"/>
              </w:rPr>
            </w:pPr>
          </w:p>
        </w:tc>
        <w:tc>
          <w:tcPr>
            <w:tcW w:w="1829" w:type="pct"/>
            <w:tcBorders>
              <w:top w:val="single" w:sz="6" w:space="0" w:color="auto"/>
              <w:left w:val="single" w:sz="6" w:space="0" w:color="auto"/>
              <w:bottom w:val="single" w:sz="6" w:space="0" w:color="auto"/>
              <w:right w:val="single" w:sz="6" w:space="0" w:color="auto"/>
            </w:tcBorders>
          </w:tcPr>
          <w:p w14:paraId="7A7D9144" w14:textId="77777777" w:rsidR="003D7F91" w:rsidRPr="00832CEE" w:rsidRDefault="003D7F91" w:rsidP="00D97275">
            <w:pPr>
              <w:pStyle w:val="BodyText"/>
              <w:spacing w:before="20" w:after="20" w:line="252" w:lineRule="auto"/>
              <w:ind w:left="360"/>
              <w:rPr>
                <w:rFonts w:ascii="Arial" w:hAnsi="Arial" w:cs="Arial"/>
                <w:highlight w:val="white"/>
                <w:lang w:eastAsia="en-AU"/>
              </w:rPr>
            </w:pPr>
            <w:r w:rsidRPr="00832CEE">
              <w:rPr>
                <w:rFonts w:ascii="Arial" w:hAnsi="Arial" w:cs="Arial"/>
                <w:highlight w:val="white"/>
                <w:lang w:eastAsia="en-AU"/>
              </w:rPr>
              <w:t>MeterDataVerifyRequest</w:t>
            </w:r>
          </w:p>
        </w:tc>
      </w:tr>
      <w:tr w:rsidR="003D7F91" w:rsidRPr="005979C6" w14:paraId="29B76B68" w14:textId="77777777" w:rsidTr="00D97275">
        <w:trPr>
          <w:cantSplit/>
          <w:trHeight w:val="396"/>
        </w:trPr>
        <w:tc>
          <w:tcPr>
            <w:tcW w:w="1880" w:type="pct"/>
            <w:tcBorders>
              <w:top w:val="single" w:sz="6" w:space="0" w:color="auto"/>
              <w:left w:val="single" w:sz="4" w:space="0" w:color="auto"/>
              <w:bottom w:val="single" w:sz="6" w:space="0" w:color="auto"/>
              <w:right w:val="single" w:sz="6" w:space="0" w:color="auto"/>
            </w:tcBorders>
          </w:tcPr>
          <w:p w14:paraId="6FD947A2" w14:textId="77777777" w:rsidR="003D7F91" w:rsidRDefault="003D7F91" w:rsidP="00D97275">
            <w:pPr>
              <w:pStyle w:val="BodyText"/>
              <w:spacing w:before="20" w:after="20" w:line="252" w:lineRule="auto"/>
              <w:ind w:left="360"/>
              <w:rPr>
                <w:rFonts w:ascii="Arial" w:hAnsi="Arial" w:cs="Arial"/>
                <w:lang w:eastAsia="en-AU"/>
              </w:rPr>
            </w:pPr>
            <w:r>
              <w:rPr>
                <w:rFonts w:ascii="Arial" w:hAnsi="Arial" w:cs="Arial"/>
                <w:highlight w:val="white"/>
                <w:lang w:eastAsia="en-AU"/>
              </w:rPr>
              <w:t>GasMeterVerifyResponseWithMSNData</w:t>
            </w:r>
          </w:p>
          <w:p w14:paraId="7D9E0E3B" w14:textId="77777777" w:rsidR="003D7F91" w:rsidRPr="005979C6" w:rsidRDefault="003D7F91" w:rsidP="00D97275">
            <w:pPr>
              <w:spacing w:before="60" w:after="60"/>
              <w:rPr>
                <w:rFonts w:ascii="Arial" w:hAnsi="Arial" w:cs="Arial"/>
                <w:color w:val="000000"/>
                <w:lang w:eastAsia="en-AU"/>
              </w:rPr>
            </w:pPr>
          </w:p>
        </w:tc>
        <w:tc>
          <w:tcPr>
            <w:tcW w:w="1291" w:type="pct"/>
            <w:tcBorders>
              <w:top w:val="single" w:sz="6" w:space="0" w:color="auto"/>
              <w:left w:val="single" w:sz="6" w:space="0" w:color="auto"/>
              <w:bottom w:val="single" w:sz="6" w:space="0" w:color="auto"/>
              <w:right w:val="single" w:sz="6" w:space="0" w:color="auto"/>
            </w:tcBorders>
          </w:tcPr>
          <w:p w14:paraId="3394DB5B" w14:textId="77777777" w:rsidR="003D7F91" w:rsidRPr="005979C6" w:rsidRDefault="003D7F91" w:rsidP="00D97275">
            <w:pPr>
              <w:spacing w:before="60" w:after="60"/>
              <w:rPr>
                <w:rFonts w:ascii="Arial" w:hAnsi="Arial" w:cs="Arial"/>
                <w:color w:val="000000"/>
                <w:lang w:eastAsia="en-AU"/>
              </w:rPr>
            </w:pPr>
          </w:p>
        </w:tc>
        <w:tc>
          <w:tcPr>
            <w:tcW w:w="1829" w:type="pct"/>
            <w:tcBorders>
              <w:top w:val="single" w:sz="6" w:space="0" w:color="auto"/>
              <w:left w:val="single" w:sz="6" w:space="0" w:color="auto"/>
              <w:bottom w:val="single" w:sz="6" w:space="0" w:color="auto"/>
              <w:right w:val="single" w:sz="6" w:space="0" w:color="auto"/>
            </w:tcBorders>
          </w:tcPr>
          <w:p w14:paraId="70AFF784" w14:textId="77777777" w:rsidR="003D7F91" w:rsidRPr="00832CEE" w:rsidRDefault="003D7F91" w:rsidP="00D97275">
            <w:pPr>
              <w:pStyle w:val="BodyText"/>
              <w:spacing w:before="20" w:after="20" w:line="252" w:lineRule="auto"/>
              <w:ind w:left="360"/>
              <w:rPr>
                <w:rFonts w:ascii="Arial" w:hAnsi="Arial" w:cs="Arial"/>
                <w:highlight w:val="white"/>
                <w:lang w:eastAsia="en-AU"/>
              </w:rPr>
            </w:pPr>
            <w:r w:rsidRPr="00832CEE">
              <w:rPr>
                <w:rFonts w:ascii="Arial" w:hAnsi="Arial" w:cs="Arial"/>
                <w:highlight w:val="white"/>
                <w:lang w:eastAsia="en-AU"/>
              </w:rPr>
              <w:t>MeterDataVerifyResponse</w:t>
            </w:r>
          </w:p>
        </w:tc>
      </w:tr>
      <w:tr w:rsidR="003D7F91" w:rsidRPr="005979C6" w14:paraId="30DDE203" w14:textId="77777777" w:rsidTr="00D97275">
        <w:trPr>
          <w:cantSplit/>
          <w:trHeight w:val="396"/>
        </w:trPr>
        <w:tc>
          <w:tcPr>
            <w:tcW w:w="1880" w:type="pct"/>
            <w:tcBorders>
              <w:top w:val="single" w:sz="6" w:space="0" w:color="auto"/>
              <w:left w:val="single" w:sz="4" w:space="0" w:color="auto"/>
              <w:bottom w:val="single" w:sz="6" w:space="0" w:color="auto"/>
              <w:right w:val="single" w:sz="6" w:space="0" w:color="auto"/>
            </w:tcBorders>
          </w:tcPr>
          <w:p w14:paraId="7CA03059" w14:textId="77777777" w:rsidR="003D7F91" w:rsidRPr="00F43F18" w:rsidRDefault="003D7F91" w:rsidP="00D97275">
            <w:pPr>
              <w:pStyle w:val="BodyText"/>
              <w:spacing w:before="20" w:after="20" w:line="252" w:lineRule="auto"/>
              <w:ind w:left="360"/>
              <w:rPr>
                <w:rFonts w:ascii="Arial" w:hAnsi="Arial" w:cs="Arial"/>
                <w:highlight w:val="white"/>
                <w:lang w:eastAsia="en-AU"/>
              </w:rPr>
            </w:pPr>
            <w:r>
              <w:rPr>
                <w:rFonts w:ascii="Arial" w:hAnsi="Arial" w:cs="Arial"/>
                <w:highlight w:val="white"/>
                <w:lang w:eastAsia="en-AU"/>
              </w:rPr>
              <w:t>For MarketReports (XML)</w:t>
            </w:r>
          </w:p>
          <w:p w14:paraId="286BAFAF" w14:textId="77777777" w:rsidR="003D7F91" w:rsidRPr="00F43F18" w:rsidRDefault="003D7F91" w:rsidP="00D97275">
            <w:pPr>
              <w:pStyle w:val="BodyText"/>
              <w:numPr>
                <w:ilvl w:val="0"/>
                <w:numId w:val="40"/>
              </w:numPr>
              <w:spacing w:before="20" w:after="20" w:line="252" w:lineRule="auto"/>
              <w:ind w:left="709" w:hanging="284"/>
              <w:rPr>
                <w:rFonts w:ascii="Arial" w:hAnsi="Arial" w:cs="Arial"/>
                <w:highlight w:val="white"/>
                <w:lang w:eastAsia="en-AU"/>
              </w:rPr>
            </w:pPr>
            <w:r>
              <w:rPr>
                <w:rFonts w:ascii="Arial" w:hAnsi="Arial" w:cs="Arial"/>
                <w:highlight w:val="white"/>
                <w:lang w:eastAsia="en-AU"/>
              </w:rPr>
              <w:t>TotalGasInjectedNotification</w:t>
            </w:r>
          </w:p>
          <w:p w14:paraId="463F8F09" w14:textId="77777777" w:rsidR="003D7F91" w:rsidRPr="00F43F18" w:rsidRDefault="003D7F91" w:rsidP="00D97275">
            <w:pPr>
              <w:pStyle w:val="BodyText"/>
              <w:numPr>
                <w:ilvl w:val="0"/>
                <w:numId w:val="40"/>
              </w:numPr>
              <w:spacing w:before="20" w:after="20" w:line="252" w:lineRule="auto"/>
              <w:ind w:left="709" w:hanging="284"/>
              <w:rPr>
                <w:rFonts w:ascii="Arial" w:hAnsi="Arial" w:cs="Arial"/>
                <w:highlight w:val="white"/>
                <w:lang w:eastAsia="en-AU"/>
              </w:rPr>
            </w:pPr>
            <w:r>
              <w:rPr>
                <w:rFonts w:ascii="Arial" w:hAnsi="Arial" w:cs="Arial"/>
                <w:highlight w:val="white"/>
                <w:lang w:eastAsia="en-AU"/>
              </w:rPr>
              <w:t>LinepackAndUnaccountedForGasNotification</w:t>
            </w:r>
          </w:p>
          <w:p w14:paraId="0F5F2A88" w14:textId="77777777" w:rsidR="003D7F91" w:rsidRPr="00F43F18" w:rsidRDefault="003D7F91" w:rsidP="00D97275">
            <w:pPr>
              <w:pStyle w:val="BodyText"/>
              <w:numPr>
                <w:ilvl w:val="0"/>
                <w:numId w:val="40"/>
              </w:numPr>
              <w:spacing w:before="20" w:after="20" w:line="252" w:lineRule="auto"/>
              <w:ind w:left="709" w:hanging="284"/>
              <w:rPr>
                <w:rFonts w:ascii="Arial" w:hAnsi="Arial" w:cs="Arial"/>
                <w:highlight w:val="white"/>
                <w:lang w:eastAsia="en-AU"/>
              </w:rPr>
            </w:pPr>
            <w:r>
              <w:rPr>
                <w:rFonts w:ascii="Arial" w:hAnsi="Arial" w:cs="Arial"/>
                <w:highlight w:val="white"/>
                <w:lang w:eastAsia="en-AU"/>
              </w:rPr>
              <w:t>ParticipantCLPandUAGNotification</w:t>
            </w:r>
          </w:p>
          <w:p w14:paraId="50EF6A36" w14:textId="77777777" w:rsidR="003D7F91" w:rsidRPr="00F43F18" w:rsidRDefault="003D7F91" w:rsidP="00D97275">
            <w:pPr>
              <w:pStyle w:val="BodyText"/>
              <w:numPr>
                <w:ilvl w:val="0"/>
                <w:numId w:val="40"/>
              </w:numPr>
              <w:spacing w:before="20" w:after="20" w:line="252" w:lineRule="auto"/>
              <w:ind w:left="709" w:hanging="284"/>
              <w:rPr>
                <w:rFonts w:ascii="Arial" w:hAnsi="Arial" w:cs="Arial"/>
                <w:highlight w:val="white"/>
                <w:lang w:eastAsia="en-AU"/>
              </w:rPr>
            </w:pPr>
            <w:r>
              <w:rPr>
                <w:rFonts w:ascii="Arial" w:hAnsi="Arial" w:cs="Arial"/>
                <w:highlight w:val="white"/>
                <w:lang w:eastAsia="en-AU"/>
              </w:rPr>
              <w:t>MatchedAllocationsDataNotification</w:t>
            </w:r>
          </w:p>
          <w:p w14:paraId="0BCA8C69" w14:textId="77777777" w:rsidR="003D7F91" w:rsidRPr="00F43F18" w:rsidRDefault="003D7F91" w:rsidP="00D97275">
            <w:pPr>
              <w:pStyle w:val="BodyText"/>
              <w:numPr>
                <w:ilvl w:val="0"/>
                <w:numId w:val="40"/>
              </w:numPr>
              <w:spacing w:before="20" w:after="20" w:line="252" w:lineRule="auto"/>
              <w:ind w:left="709" w:hanging="284"/>
              <w:rPr>
                <w:rFonts w:ascii="Arial" w:hAnsi="Arial" w:cs="Arial"/>
                <w:highlight w:val="white"/>
                <w:lang w:eastAsia="en-AU"/>
              </w:rPr>
            </w:pPr>
            <w:r>
              <w:rPr>
                <w:rFonts w:ascii="Arial" w:hAnsi="Arial" w:cs="Arial"/>
                <w:highlight w:val="white"/>
                <w:lang w:eastAsia="en-AU"/>
              </w:rPr>
              <w:t>DailyImbalanceNotification</w:t>
            </w:r>
          </w:p>
          <w:p w14:paraId="7479561B" w14:textId="77777777" w:rsidR="003D7F91" w:rsidRPr="00F43F18" w:rsidRDefault="003D7F91" w:rsidP="00D97275">
            <w:pPr>
              <w:pStyle w:val="BodyText"/>
              <w:numPr>
                <w:ilvl w:val="0"/>
                <w:numId w:val="40"/>
              </w:numPr>
              <w:spacing w:before="20" w:after="20" w:line="252" w:lineRule="auto"/>
              <w:ind w:left="709" w:hanging="284"/>
              <w:rPr>
                <w:rFonts w:ascii="Arial" w:hAnsi="Arial" w:cs="Arial"/>
                <w:highlight w:val="white"/>
                <w:lang w:eastAsia="en-AU"/>
              </w:rPr>
            </w:pPr>
            <w:r>
              <w:rPr>
                <w:rFonts w:ascii="Arial" w:hAnsi="Arial" w:cs="Arial"/>
                <w:highlight w:val="white"/>
                <w:lang w:eastAsia="en-AU"/>
              </w:rPr>
              <w:t>ImbalanceTradeRequest</w:t>
            </w:r>
          </w:p>
          <w:p w14:paraId="6DE95253" w14:textId="77777777" w:rsidR="003D7F91" w:rsidRPr="00F43F18" w:rsidRDefault="003D7F91" w:rsidP="00D97275">
            <w:pPr>
              <w:pStyle w:val="BodyText"/>
              <w:numPr>
                <w:ilvl w:val="0"/>
                <w:numId w:val="40"/>
              </w:numPr>
              <w:spacing w:before="20" w:after="20" w:line="252" w:lineRule="auto"/>
              <w:ind w:left="709" w:hanging="284"/>
              <w:rPr>
                <w:rFonts w:ascii="Arial" w:hAnsi="Arial" w:cs="Arial"/>
                <w:highlight w:val="white"/>
                <w:lang w:eastAsia="en-AU"/>
              </w:rPr>
            </w:pPr>
            <w:r>
              <w:rPr>
                <w:rFonts w:ascii="Arial" w:hAnsi="Arial" w:cs="Arial"/>
                <w:highlight w:val="white"/>
                <w:lang w:eastAsia="en-AU"/>
              </w:rPr>
              <w:t>ParticipantImbalanceAmountRequest</w:t>
            </w:r>
          </w:p>
          <w:p w14:paraId="2B08388F" w14:textId="77777777" w:rsidR="003D7F91" w:rsidRPr="005979C6" w:rsidRDefault="003D7F91" w:rsidP="00D97275">
            <w:pPr>
              <w:spacing w:before="60" w:after="60"/>
              <w:rPr>
                <w:rFonts w:ascii="Arial" w:hAnsi="Arial" w:cs="Arial"/>
                <w:color w:val="000000"/>
                <w:lang w:eastAsia="en-AU"/>
              </w:rPr>
            </w:pPr>
          </w:p>
        </w:tc>
        <w:tc>
          <w:tcPr>
            <w:tcW w:w="1291" w:type="pct"/>
            <w:tcBorders>
              <w:top w:val="single" w:sz="6" w:space="0" w:color="auto"/>
              <w:left w:val="single" w:sz="6" w:space="0" w:color="auto"/>
              <w:bottom w:val="single" w:sz="6" w:space="0" w:color="auto"/>
              <w:right w:val="single" w:sz="6" w:space="0" w:color="auto"/>
            </w:tcBorders>
          </w:tcPr>
          <w:p w14:paraId="756E89E8" w14:textId="77777777" w:rsidR="003D7F91" w:rsidRPr="005979C6" w:rsidRDefault="003D7F91" w:rsidP="00D97275">
            <w:pPr>
              <w:spacing w:before="60" w:after="60"/>
              <w:rPr>
                <w:rFonts w:ascii="Arial" w:hAnsi="Arial" w:cs="Arial"/>
                <w:color w:val="000000"/>
                <w:lang w:eastAsia="en-AU"/>
              </w:rPr>
            </w:pPr>
          </w:p>
        </w:tc>
        <w:tc>
          <w:tcPr>
            <w:tcW w:w="1829" w:type="pct"/>
            <w:tcBorders>
              <w:top w:val="single" w:sz="6" w:space="0" w:color="auto"/>
              <w:left w:val="single" w:sz="6" w:space="0" w:color="auto"/>
              <w:bottom w:val="single" w:sz="6" w:space="0" w:color="auto"/>
              <w:right w:val="single" w:sz="6" w:space="0" w:color="auto"/>
            </w:tcBorders>
          </w:tcPr>
          <w:p w14:paraId="2CAD7FD2" w14:textId="77777777" w:rsidR="003D7F91" w:rsidRDefault="003D7F91" w:rsidP="00D97275">
            <w:pPr>
              <w:pStyle w:val="BodyText"/>
              <w:spacing w:before="20" w:after="20" w:line="252" w:lineRule="auto"/>
              <w:ind w:left="360"/>
              <w:rPr>
                <w:rFonts w:ascii="Arial" w:hAnsi="Arial" w:cs="Arial"/>
                <w:highlight w:val="white"/>
                <w:lang w:eastAsia="en-AU"/>
              </w:rPr>
            </w:pPr>
            <w:r>
              <w:rPr>
                <w:rFonts w:ascii="Arial" w:hAnsi="Arial" w:cs="Arial"/>
                <w:highlight w:val="white"/>
                <w:lang w:eastAsia="en-AU"/>
              </w:rPr>
              <w:t>New Transactions for Wholesale (ERFT &amp; IAIT):</w:t>
            </w:r>
          </w:p>
          <w:p w14:paraId="170D5C8E" w14:textId="77777777" w:rsidR="003D7F91" w:rsidRPr="00F43F18" w:rsidRDefault="003D7F91" w:rsidP="00D97275">
            <w:pPr>
              <w:pStyle w:val="BodyText"/>
              <w:numPr>
                <w:ilvl w:val="0"/>
                <w:numId w:val="41"/>
              </w:numPr>
              <w:spacing w:before="20" w:after="20" w:line="252" w:lineRule="auto"/>
              <w:ind w:left="569" w:hanging="141"/>
              <w:rPr>
                <w:rFonts w:ascii="Arial" w:hAnsi="Arial" w:cs="Arial"/>
                <w:highlight w:val="white"/>
                <w:lang w:eastAsia="en-AU"/>
              </w:rPr>
            </w:pPr>
            <w:r>
              <w:rPr>
                <w:rFonts w:ascii="Arial" w:hAnsi="Arial" w:cs="Arial"/>
                <w:highlight w:val="white"/>
                <w:lang w:eastAsia="en-AU"/>
              </w:rPr>
              <w:t>MarketReports (XML)</w:t>
            </w:r>
          </w:p>
          <w:p w14:paraId="76A46F13" w14:textId="77777777" w:rsidR="003D7F91" w:rsidRPr="00F43F18" w:rsidRDefault="003D7F91" w:rsidP="00D97275">
            <w:pPr>
              <w:pStyle w:val="BodyText"/>
              <w:numPr>
                <w:ilvl w:val="0"/>
                <w:numId w:val="41"/>
              </w:numPr>
              <w:spacing w:before="20" w:after="20" w:line="252" w:lineRule="auto"/>
              <w:ind w:left="569" w:hanging="141"/>
              <w:rPr>
                <w:rFonts w:ascii="Arial" w:hAnsi="Arial" w:cs="Arial"/>
                <w:highlight w:val="white"/>
                <w:lang w:eastAsia="en-AU"/>
              </w:rPr>
            </w:pPr>
            <w:r>
              <w:rPr>
                <w:rFonts w:ascii="Arial" w:hAnsi="Arial" w:cs="Arial"/>
                <w:highlight w:val="white"/>
                <w:lang w:eastAsia="en-AU"/>
              </w:rPr>
              <w:t>ParticipantImbalanceAmountRequest</w:t>
            </w:r>
          </w:p>
          <w:p w14:paraId="1D4634A6" w14:textId="77777777" w:rsidR="003D7F91" w:rsidRPr="00F43F18" w:rsidRDefault="003D7F91" w:rsidP="00D97275">
            <w:pPr>
              <w:pStyle w:val="BodyText"/>
              <w:numPr>
                <w:ilvl w:val="0"/>
                <w:numId w:val="41"/>
              </w:numPr>
              <w:spacing w:before="20" w:after="20" w:line="252" w:lineRule="auto"/>
              <w:ind w:left="569" w:hanging="141"/>
              <w:rPr>
                <w:rFonts w:ascii="Arial" w:hAnsi="Arial" w:cs="Arial"/>
                <w:highlight w:val="white"/>
                <w:lang w:eastAsia="en-AU"/>
              </w:rPr>
            </w:pPr>
            <w:r>
              <w:rPr>
                <w:rFonts w:ascii="Arial" w:hAnsi="Arial" w:cs="Arial"/>
                <w:highlight w:val="white"/>
                <w:lang w:eastAsia="en-AU"/>
              </w:rPr>
              <w:t>ImbalanceTradeRequest</w:t>
            </w:r>
          </w:p>
          <w:p w14:paraId="295E8AD0" w14:textId="77777777" w:rsidR="003D7F91" w:rsidRDefault="003D7F91" w:rsidP="00D97275">
            <w:pPr>
              <w:pStyle w:val="BodyText"/>
              <w:numPr>
                <w:ilvl w:val="0"/>
                <w:numId w:val="41"/>
              </w:numPr>
              <w:spacing w:before="20" w:after="20" w:line="252" w:lineRule="auto"/>
              <w:ind w:left="569" w:hanging="141"/>
              <w:rPr>
                <w:rFonts w:ascii="Arial" w:hAnsi="Arial" w:cs="Arial"/>
                <w:highlight w:val="white"/>
                <w:lang w:eastAsia="en-AU"/>
              </w:rPr>
            </w:pPr>
            <w:r>
              <w:rPr>
                <w:rFonts w:ascii="Arial" w:hAnsi="Arial" w:cs="Arial"/>
                <w:highlight w:val="white"/>
                <w:lang w:eastAsia="en-AU"/>
              </w:rPr>
              <w:t>TotalGasInjectedNotification</w:t>
            </w:r>
          </w:p>
          <w:p w14:paraId="2B00247B" w14:textId="77777777" w:rsidR="003D7F91" w:rsidRPr="00F43F18" w:rsidRDefault="003D7F91" w:rsidP="00D97275">
            <w:pPr>
              <w:pStyle w:val="BodyText"/>
              <w:numPr>
                <w:ilvl w:val="0"/>
                <w:numId w:val="41"/>
              </w:numPr>
              <w:spacing w:before="20" w:after="20" w:line="252" w:lineRule="auto"/>
              <w:ind w:left="569" w:hanging="141"/>
              <w:rPr>
                <w:rFonts w:ascii="Arial" w:hAnsi="Arial" w:cs="Arial"/>
                <w:highlight w:val="white"/>
                <w:lang w:eastAsia="en-AU"/>
              </w:rPr>
            </w:pPr>
            <w:r>
              <w:rPr>
                <w:rFonts w:ascii="Arial" w:hAnsi="Arial" w:cs="Arial"/>
                <w:highlight w:val="white"/>
                <w:lang w:eastAsia="en-AU"/>
              </w:rPr>
              <w:t>LinepackAndUnaccountedForGasNotification</w:t>
            </w:r>
          </w:p>
          <w:p w14:paraId="3F845122" w14:textId="77777777" w:rsidR="003D7F91" w:rsidRPr="00F43F18" w:rsidRDefault="003D7F91" w:rsidP="00D97275">
            <w:pPr>
              <w:pStyle w:val="BodyText"/>
              <w:numPr>
                <w:ilvl w:val="0"/>
                <w:numId w:val="41"/>
              </w:numPr>
              <w:spacing w:before="20" w:after="20" w:line="252" w:lineRule="auto"/>
              <w:ind w:left="569" w:hanging="141"/>
              <w:rPr>
                <w:rFonts w:ascii="Arial" w:hAnsi="Arial" w:cs="Arial"/>
                <w:highlight w:val="white"/>
                <w:lang w:eastAsia="en-AU"/>
              </w:rPr>
            </w:pPr>
            <w:r>
              <w:rPr>
                <w:rFonts w:ascii="Arial" w:hAnsi="Arial" w:cs="Arial"/>
                <w:highlight w:val="white"/>
                <w:lang w:eastAsia="en-AU"/>
              </w:rPr>
              <w:t>ParticipantCLPandUAGNotification</w:t>
            </w:r>
            <w:r w:rsidRPr="00F43F18">
              <w:rPr>
                <w:rFonts w:ascii="Arial" w:hAnsi="Arial" w:cs="Arial"/>
                <w:highlight w:val="white"/>
                <w:lang w:eastAsia="en-AU"/>
              </w:rPr>
              <w:t xml:space="preserve">" </w:t>
            </w:r>
          </w:p>
          <w:p w14:paraId="52296602" w14:textId="77777777" w:rsidR="003D7F91" w:rsidRDefault="003D7F91" w:rsidP="00D97275">
            <w:pPr>
              <w:pStyle w:val="BodyText"/>
              <w:numPr>
                <w:ilvl w:val="0"/>
                <w:numId w:val="41"/>
              </w:numPr>
              <w:spacing w:before="20" w:after="20" w:line="252" w:lineRule="auto"/>
              <w:ind w:left="569" w:hanging="141"/>
              <w:rPr>
                <w:rFonts w:ascii="Arial" w:hAnsi="Arial" w:cs="Arial"/>
                <w:highlight w:val="white"/>
                <w:lang w:eastAsia="en-AU"/>
              </w:rPr>
            </w:pPr>
            <w:r>
              <w:rPr>
                <w:rFonts w:ascii="Arial" w:hAnsi="Arial" w:cs="Arial"/>
                <w:highlight w:val="white"/>
                <w:lang w:eastAsia="en-AU"/>
              </w:rPr>
              <w:t>MatchedAllocationsDataNotification</w:t>
            </w:r>
          </w:p>
          <w:p w14:paraId="193B40B5" w14:textId="77777777" w:rsidR="003D7F91" w:rsidRDefault="003D7F91" w:rsidP="00D97275">
            <w:pPr>
              <w:pStyle w:val="BodyText"/>
              <w:numPr>
                <w:ilvl w:val="0"/>
                <w:numId w:val="41"/>
              </w:numPr>
              <w:spacing w:before="20" w:after="20" w:line="252" w:lineRule="auto"/>
              <w:ind w:left="569" w:hanging="141"/>
              <w:rPr>
                <w:rFonts w:ascii="Arial" w:hAnsi="Arial" w:cs="Arial"/>
                <w:highlight w:val="white"/>
                <w:lang w:eastAsia="en-AU"/>
              </w:rPr>
            </w:pPr>
            <w:r>
              <w:rPr>
                <w:rFonts w:ascii="Arial" w:hAnsi="Arial" w:cs="Arial"/>
                <w:highlight w:val="white"/>
                <w:lang w:eastAsia="en-AU"/>
              </w:rPr>
              <w:t>DailyImbalanceNotification</w:t>
            </w:r>
          </w:p>
          <w:p w14:paraId="112E1B66" w14:textId="77777777" w:rsidR="003D7F91" w:rsidRPr="00832CEE" w:rsidRDefault="003D7F91" w:rsidP="00D97275">
            <w:pPr>
              <w:pStyle w:val="BodyText"/>
              <w:spacing w:before="20" w:after="20" w:line="252" w:lineRule="auto"/>
              <w:ind w:left="360"/>
              <w:rPr>
                <w:rFonts w:ascii="Arial" w:hAnsi="Arial" w:cs="Arial"/>
                <w:highlight w:val="white"/>
                <w:lang w:eastAsia="en-AU"/>
              </w:rPr>
            </w:pPr>
          </w:p>
        </w:tc>
      </w:tr>
      <w:tr w:rsidR="003D7F91" w:rsidRPr="005979C6" w14:paraId="3B49CC64" w14:textId="77777777" w:rsidTr="00D97275">
        <w:trPr>
          <w:cantSplit/>
          <w:trHeight w:val="396"/>
        </w:trPr>
        <w:tc>
          <w:tcPr>
            <w:tcW w:w="1880" w:type="pct"/>
            <w:tcBorders>
              <w:top w:val="single" w:sz="6" w:space="0" w:color="auto"/>
              <w:left w:val="single" w:sz="4" w:space="0" w:color="auto"/>
              <w:bottom w:val="single" w:sz="6" w:space="0" w:color="auto"/>
              <w:right w:val="single" w:sz="6" w:space="0" w:color="auto"/>
            </w:tcBorders>
          </w:tcPr>
          <w:p w14:paraId="4B344B48" w14:textId="77777777" w:rsidR="003D7F91" w:rsidRDefault="003D7F91" w:rsidP="00D97275">
            <w:pPr>
              <w:pStyle w:val="BodyText"/>
              <w:spacing w:before="20" w:after="20" w:line="252" w:lineRule="auto"/>
              <w:ind w:left="360"/>
              <w:rPr>
                <w:rFonts w:ascii="Arial" w:hAnsi="Arial" w:cs="Arial"/>
                <w:highlight w:val="white"/>
                <w:lang w:eastAsia="en-AU"/>
              </w:rPr>
            </w:pPr>
            <w:r>
              <w:rPr>
                <w:rFonts w:ascii="Arial" w:hAnsi="Arial" w:cs="Arial"/>
                <w:highlight w:val="white"/>
                <w:lang w:eastAsia="en-AU"/>
              </w:rPr>
              <w:lastRenderedPageBreak/>
              <w:t>MarketReports (CSV)</w:t>
            </w:r>
          </w:p>
          <w:p w14:paraId="3038D9DB" w14:textId="77777777" w:rsidR="003D7F91" w:rsidRPr="00832CEE" w:rsidRDefault="003D7F91" w:rsidP="00D97275">
            <w:pPr>
              <w:pStyle w:val="BodyText"/>
              <w:numPr>
                <w:ilvl w:val="0"/>
                <w:numId w:val="39"/>
              </w:numPr>
              <w:spacing w:before="20" w:after="20" w:line="252" w:lineRule="auto"/>
              <w:ind w:left="709" w:hanging="284"/>
              <w:rPr>
                <w:rFonts w:ascii="Arial" w:hAnsi="Arial" w:cs="Arial"/>
                <w:highlight w:val="white"/>
                <w:lang w:eastAsia="en-AU"/>
              </w:rPr>
            </w:pPr>
            <w:r>
              <w:rPr>
                <w:rFonts w:ascii="Arial" w:hAnsi="Arial" w:cs="Arial"/>
                <w:highlight w:val="white"/>
                <w:lang w:eastAsia="en-AU"/>
              </w:rPr>
              <w:t>MRBlockParameterType</w:t>
            </w:r>
          </w:p>
          <w:p w14:paraId="100A7217" w14:textId="77777777" w:rsidR="003D7F91" w:rsidRPr="00832CEE" w:rsidRDefault="003D7F91" w:rsidP="00D97275">
            <w:pPr>
              <w:pStyle w:val="BodyText"/>
              <w:numPr>
                <w:ilvl w:val="0"/>
                <w:numId w:val="39"/>
              </w:numPr>
              <w:spacing w:before="20" w:after="20" w:line="252" w:lineRule="auto"/>
              <w:ind w:left="709" w:hanging="284"/>
              <w:rPr>
                <w:rFonts w:ascii="Arial" w:hAnsi="Arial" w:cs="Arial"/>
                <w:highlight w:val="white"/>
                <w:lang w:eastAsia="en-AU"/>
              </w:rPr>
            </w:pPr>
            <w:r>
              <w:rPr>
                <w:rFonts w:ascii="Arial" w:hAnsi="Arial" w:cs="Arial"/>
                <w:highlight w:val="white"/>
                <w:lang w:eastAsia="en-AU"/>
              </w:rPr>
              <w:t>MRMissingBlockParameters</w:t>
            </w:r>
          </w:p>
          <w:p w14:paraId="7BC7936D" w14:textId="77777777" w:rsidR="003D7F91" w:rsidRPr="00832CEE" w:rsidRDefault="003D7F91" w:rsidP="00D97275">
            <w:pPr>
              <w:pStyle w:val="BodyText"/>
              <w:numPr>
                <w:ilvl w:val="0"/>
                <w:numId w:val="39"/>
              </w:numPr>
              <w:spacing w:before="20" w:after="20" w:line="252" w:lineRule="auto"/>
              <w:ind w:left="709" w:hanging="284"/>
              <w:rPr>
                <w:rFonts w:ascii="Arial" w:hAnsi="Arial" w:cs="Arial"/>
                <w:highlight w:val="white"/>
                <w:lang w:eastAsia="en-AU"/>
              </w:rPr>
            </w:pPr>
            <w:r>
              <w:rPr>
                <w:rFonts w:ascii="Arial" w:hAnsi="Arial" w:cs="Arial"/>
                <w:highlight w:val="white"/>
                <w:lang w:eastAsia="en-AU"/>
              </w:rPr>
              <w:t>MarketReport</w:t>
            </w:r>
          </w:p>
          <w:p w14:paraId="326FA9D8" w14:textId="77777777" w:rsidR="003D7F91" w:rsidRPr="00832CEE" w:rsidRDefault="003D7F91" w:rsidP="00D97275">
            <w:pPr>
              <w:pStyle w:val="BodyText"/>
              <w:numPr>
                <w:ilvl w:val="0"/>
                <w:numId w:val="39"/>
              </w:numPr>
              <w:spacing w:before="20" w:after="20" w:line="252" w:lineRule="auto"/>
              <w:ind w:left="709" w:hanging="284"/>
              <w:rPr>
                <w:rFonts w:ascii="Arial" w:hAnsi="Arial" w:cs="Arial"/>
                <w:highlight w:val="white"/>
                <w:lang w:eastAsia="en-AU"/>
              </w:rPr>
            </w:pPr>
            <w:r>
              <w:rPr>
                <w:rFonts w:ascii="Arial" w:hAnsi="Arial" w:cs="Arial"/>
                <w:highlight w:val="white"/>
                <w:lang w:eastAsia="en-AU"/>
              </w:rPr>
              <w:t>MatchedImbalanceTradeRpt</w:t>
            </w:r>
          </w:p>
          <w:p w14:paraId="00D39705" w14:textId="77777777" w:rsidR="003D7F91" w:rsidRPr="00832CEE" w:rsidRDefault="003D7F91" w:rsidP="00D97275">
            <w:pPr>
              <w:pStyle w:val="BodyText"/>
              <w:numPr>
                <w:ilvl w:val="0"/>
                <w:numId w:val="39"/>
              </w:numPr>
              <w:spacing w:before="20" w:after="20" w:line="252" w:lineRule="auto"/>
              <w:ind w:left="709" w:hanging="284"/>
              <w:rPr>
                <w:rFonts w:ascii="Arial" w:hAnsi="Arial" w:cs="Arial"/>
                <w:highlight w:val="white"/>
                <w:lang w:eastAsia="en-AU"/>
              </w:rPr>
            </w:pPr>
            <w:r>
              <w:rPr>
                <w:rFonts w:ascii="Arial" w:hAnsi="Arial" w:cs="Arial"/>
                <w:highlight w:val="white"/>
                <w:lang w:eastAsia="en-AU"/>
              </w:rPr>
              <w:t>ExpiredImbalanceTradeRpt</w:t>
            </w:r>
          </w:p>
          <w:p w14:paraId="50553C3C" w14:textId="77777777" w:rsidR="003D7F91" w:rsidRPr="00832CEE" w:rsidRDefault="003D7F91" w:rsidP="00D97275">
            <w:pPr>
              <w:pStyle w:val="BodyText"/>
              <w:numPr>
                <w:ilvl w:val="0"/>
                <w:numId w:val="39"/>
              </w:numPr>
              <w:spacing w:before="20" w:after="20" w:line="252" w:lineRule="auto"/>
              <w:ind w:left="709" w:hanging="284"/>
              <w:rPr>
                <w:rFonts w:ascii="Arial" w:hAnsi="Arial" w:cs="Arial"/>
                <w:highlight w:val="white"/>
                <w:lang w:eastAsia="en-AU"/>
              </w:rPr>
            </w:pPr>
            <w:r>
              <w:rPr>
                <w:rFonts w:ascii="Arial" w:hAnsi="Arial" w:cs="Arial"/>
                <w:highlight w:val="white"/>
                <w:lang w:eastAsia="en-AU"/>
              </w:rPr>
              <w:t>ParticipantImbalanceAmountRpt</w:t>
            </w:r>
          </w:p>
          <w:p w14:paraId="70F4A415" w14:textId="77777777" w:rsidR="003D7F91" w:rsidRPr="00832CEE" w:rsidRDefault="003D7F91" w:rsidP="00D97275">
            <w:pPr>
              <w:pStyle w:val="BodyText"/>
              <w:numPr>
                <w:ilvl w:val="0"/>
                <w:numId w:val="39"/>
              </w:numPr>
              <w:spacing w:before="20" w:after="20" w:line="252" w:lineRule="auto"/>
              <w:ind w:left="709" w:hanging="284"/>
              <w:rPr>
                <w:rFonts w:ascii="Arial" w:hAnsi="Arial" w:cs="Arial"/>
                <w:highlight w:val="white"/>
                <w:lang w:eastAsia="en-AU"/>
              </w:rPr>
            </w:pPr>
            <w:r>
              <w:rPr>
                <w:rFonts w:ascii="Arial" w:hAnsi="Arial" w:cs="Arial"/>
                <w:highlight w:val="white"/>
                <w:lang w:eastAsia="en-AU"/>
              </w:rPr>
              <w:t>RevisedImbalanceRpt</w:t>
            </w:r>
          </w:p>
          <w:p w14:paraId="7447C092" w14:textId="77777777" w:rsidR="003D7F91" w:rsidRPr="00832CEE" w:rsidRDefault="003D7F91" w:rsidP="00D97275">
            <w:pPr>
              <w:pStyle w:val="BodyText"/>
              <w:numPr>
                <w:ilvl w:val="0"/>
                <w:numId w:val="39"/>
              </w:numPr>
              <w:spacing w:before="20" w:after="20" w:line="252" w:lineRule="auto"/>
              <w:ind w:left="709" w:hanging="284"/>
              <w:rPr>
                <w:rFonts w:ascii="Arial" w:hAnsi="Arial" w:cs="Arial"/>
                <w:highlight w:val="white"/>
                <w:lang w:eastAsia="en-AU"/>
              </w:rPr>
            </w:pPr>
            <w:r>
              <w:rPr>
                <w:rFonts w:ascii="Arial" w:hAnsi="Arial" w:cs="Arial"/>
                <w:highlight w:val="white"/>
                <w:lang w:eastAsia="en-AU"/>
              </w:rPr>
              <w:t>EstimationResultsDataType</w:t>
            </w:r>
          </w:p>
          <w:p w14:paraId="7FB3A67C" w14:textId="77777777" w:rsidR="003D7F91" w:rsidRPr="005979C6" w:rsidRDefault="003D7F91" w:rsidP="00D97275">
            <w:pPr>
              <w:spacing w:before="60" w:after="60"/>
              <w:rPr>
                <w:rFonts w:ascii="Arial" w:hAnsi="Arial" w:cs="Arial"/>
                <w:color w:val="000000"/>
                <w:lang w:eastAsia="en-AU"/>
              </w:rPr>
            </w:pPr>
          </w:p>
        </w:tc>
        <w:tc>
          <w:tcPr>
            <w:tcW w:w="1291" w:type="pct"/>
            <w:tcBorders>
              <w:top w:val="single" w:sz="6" w:space="0" w:color="auto"/>
              <w:left w:val="single" w:sz="6" w:space="0" w:color="auto"/>
              <w:bottom w:val="single" w:sz="6" w:space="0" w:color="auto"/>
              <w:right w:val="single" w:sz="6" w:space="0" w:color="auto"/>
            </w:tcBorders>
          </w:tcPr>
          <w:p w14:paraId="2A06D038" w14:textId="77777777" w:rsidR="003D7F91" w:rsidRPr="005979C6" w:rsidRDefault="003D7F91" w:rsidP="00D97275">
            <w:pPr>
              <w:spacing w:before="60" w:after="60"/>
              <w:rPr>
                <w:rFonts w:ascii="Arial" w:hAnsi="Arial" w:cs="Arial"/>
                <w:color w:val="000000"/>
                <w:lang w:eastAsia="en-AU"/>
              </w:rPr>
            </w:pPr>
          </w:p>
        </w:tc>
        <w:tc>
          <w:tcPr>
            <w:tcW w:w="1829" w:type="pct"/>
            <w:tcBorders>
              <w:top w:val="single" w:sz="6" w:space="0" w:color="auto"/>
              <w:left w:val="single" w:sz="6" w:space="0" w:color="auto"/>
              <w:bottom w:val="single" w:sz="6" w:space="0" w:color="auto"/>
              <w:right w:val="single" w:sz="6" w:space="0" w:color="auto"/>
            </w:tcBorders>
          </w:tcPr>
          <w:p w14:paraId="626EC0D8" w14:textId="77777777" w:rsidR="003D7F91" w:rsidRDefault="003D7F91" w:rsidP="00D97275">
            <w:pPr>
              <w:pStyle w:val="BodyText"/>
              <w:spacing w:before="20" w:after="20" w:line="252" w:lineRule="auto"/>
              <w:ind w:left="360"/>
              <w:rPr>
                <w:rFonts w:ascii="Arial" w:hAnsi="Arial" w:cs="Arial"/>
                <w:highlight w:val="white"/>
                <w:lang w:eastAsia="en-AU"/>
              </w:rPr>
            </w:pPr>
            <w:r>
              <w:rPr>
                <w:rFonts w:ascii="Arial" w:hAnsi="Arial" w:cs="Arial"/>
                <w:highlight w:val="white"/>
                <w:lang w:eastAsia="en-AU"/>
              </w:rPr>
              <w:t xml:space="preserve"> MarketReports</w:t>
            </w:r>
          </w:p>
          <w:p w14:paraId="4DE909C4" w14:textId="77777777" w:rsidR="003D7F91" w:rsidRPr="00832CEE" w:rsidRDefault="003D7F91" w:rsidP="00D97275">
            <w:pPr>
              <w:pStyle w:val="BodyText"/>
              <w:numPr>
                <w:ilvl w:val="0"/>
                <w:numId w:val="42"/>
              </w:numPr>
              <w:spacing w:before="20" w:after="20" w:line="252" w:lineRule="auto"/>
              <w:rPr>
                <w:rFonts w:ascii="Arial" w:hAnsi="Arial" w:cs="Arial"/>
                <w:highlight w:val="white"/>
                <w:lang w:eastAsia="en-AU"/>
              </w:rPr>
            </w:pPr>
            <w:r>
              <w:rPr>
                <w:rFonts w:ascii="Arial" w:hAnsi="Arial" w:cs="Arial"/>
                <w:highlight w:val="white"/>
                <w:lang w:eastAsia="en-AU"/>
              </w:rPr>
              <w:t>(ERFT &amp; IAIT</w:t>
            </w:r>
            <w:r w:rsidRPr="00832CEE">
              <w:rPr>
                <w:rFonts w:ascii="Arial" w:hAnsi="Arial" w:cs="Arial"/>
                <w:highlight w:val="white"/>
                <w:lang w:eastAsia="en-AU"/>
              </w:rPr>
              <w:t xml:space="preserve"> ) Reports</w:t>
            </w:r>
          </w:p>
          <w:p w14:paraId="0028823E" w14:textId="77777777" w:rsidR="003D7F91" w:rsidRPr="00832CEE" w:rsidRDefault="003D7F91" w:rsidP="00D97275">
            <w:pPr>
              <w:pStyle w:val="BodyText"/>
              <w:numPr>
                <w:ilvl w:val="0"/>
                <w:numId w:val="42"/>
              </w:numPr>
              <w:spacing w:before="20" w:after="20" w:line="252" w:lineRule="auto"/>
              <w:rPr>
                <w:rFonts w:ascii="Arial" w:hAnsi="Arial" w:cs="Arial"/>
                <w:highlight w:val="white"/>
                <w:lang w:eastAsia="en-AU"/>
              </w:rPr>
            </w:pPr>
            <w:r w:rsidRPr="00832CEE">
              <w:rPr>
                <w:rFonts w:ascii="Arial" w:hAnsi="Arial" w:cs="Arial"/>
                <w:highlight w:val="white"/>
                <w:lang w:eastAsia="en-AU"/>
              </w:rPr>
              <w:t>IntXXX reports</w:t>
            </w:r>
          </w:p>
          <w:p w14:paraId="2D19366D" w14:textId="77777777" w:rsidR="003D7F91" w:rsidRPr="00832CEE" w:rsidRDefault="003D7F91" w:rsidP="00D97275">
            <w:pPr>
              <w:pStyle w:val="BodyText"/>
              <w:numPr>
                <w:ilvl w:val="0"/>
                <w:numId w:val="42"/>
              </w:numPr>
              <w:spacing w:before="20" w:after="20" w:line="252" w:lineRule="auto"/>
              <w:rPr>
                <w:rFonts w:ascii="Arial" w:hAnsi="Arial" w:cs="Arial"/>
                <w:highlight w:val="white"/>
                <w:lang w:eastAsia="en-AU"/>
              </w:rPr>
            </w:pPr>
            <w:r w:rsidRPr="00832CEE">
              <w:rPr>
                <w:rFonts w:ascii="Arial" w:hAnsi="Arial" w:cs="Arial"/>
                <w:highlight w:val="white"/>
                <w:lang w:eastAsia="en-AU"/>
              </w:rPr>
              <w:t>Other (complete mirn listing etc)</w:t>
            </w:r>
          </w:p>
        </w:tc>
      </w:tr>
      <w:tr w:rsidR="003D7F91" w:rsidRPr="005979C6" w14:paraId="3BAD76E7" w14:textId="77777777" w:rsidTr="00D97275">
        <w:trPr>
          <w:cantSplit/>
          <w:trHeight w:val="396"/>
        </w:trPr>
        <w:tc>
          <w:tcPr>
            <w:tcW w:w="1880" w:type="pct"/>
            <w:tcBorders>
              <w:top w:val="single" w:sz="6" w:space="0" w:color="auto"/>
              <w:left w:val="single" w:sz="4" w:space="0" w:color="auto"/>
              <w:bottom w:val="single" w:sz="6" w:space="0" w:color="auto"/>
              <w:right w:val="single" w:sz="6" w:space="0" w:color="auto"/>
            </w:tcBorders>
          </w:tcPr>
          <w:p w14:paraId="1932E38F" w14:textId="77777777" w:rsidR="003D7F91" w:rsidRPr="005979C6" w:rsidRDefault="003D7F91" w:rsidP="00D97275">
            <w:pPr>
              <w:spacing w:before="60" w:after="60"/>
              <w:rPr>
                <w:rFonts w:ascii="Arial" w:hAnsi="Arial" w:cs="Arial"/>
                <w:color w:val="000000"/>
                <w:lang w:eastAsia="en-AU"/>
              </w:rPr>
            </w:pPr>
          </w:p>
        </w:tc>
        <w:tc>
          <w:tcPr>
            <w:tcW w:w="1291" w:type="pct"/>
            <w:tcBorders>
              <w:top w:val="single" w:sz="6" w:space="0" w:color="auto"/>
              <w:left w:val="single" w:sz="6" w:space="0" w:color="auto"/>
              <w:bottom w:val="single" w:sz="6" w:space="0" w:color="auto"/>
              <w:right w:val="single" w:sz="6" w:space="0" w:color="auto"/>
            </w:tcBorders>
          </w:tcPr>
          <w:p w14:paraId="5050A683" w14:textId="77777777" w:rsidR="003D7F91" w:rsidRPr="005979C6" w:rsidRDefault="003D7F91" w:rsidP="00D97275">
            <w:pPr>
              <w:spacing w:before="60" w:after="60"/>
              <w:rPr>
                <w:rFonts w:ascii="Arial" w:hAnsi="Arial" w:cs="Arial"/>
                <w:color w:val="000000"/>
                <w:lang w:eastAsia="en-AU"/>
              </w:rPr>
            </w:pPr>
          </w:p>
        </w:tc>
        <w:tc>
          <w:tcPr>
            <w:tcW w:w="1829" w:type="pct"/>
            <w:tcBorders>
              <w:top w:val="single" w:sz="6" w:space="0" w:color="auto"/>
              <w:left w:val="single" w:sz="6" w:space="0" w:color="auto"/>
              <w:bottom w:val="single" w:sz="6" w:space="0" w:color="auto"/>
              <w:right w:val="single" w:sz="6" w:space="0" w:color="auto"/>
            </w:tcBorders>
          </w:tcPr>
          <w:p w14:paraId="4110C6F5" w14:textId="77777777" w:rsidR="003D7F91" w:rsidRPr="00832CEE" w:rsidRDefault="003D7F91" w:rsidP="00D97275">
            <w:pPr>
              <w:pStyle w:val="BodyText"/>
              <w:spacing w:before="20" w:after="20" w:line="252" w:lineRule="auto"/>
              <w:ind w:left="360"/>
              <w:rPr>
                <w:rFonts w:ascii="Arial" w:hAnsi="Arial" w:cs="Arial"/>
                <w:highlight w:val="white"/>
                <w:lang w:eastAsia="en-AU"/>
              </w:rPr>
            </w:pPr>
          </w:p>
        </w:tc>
      </w:tr>
    </w:tbl>
    <w:p w14:paraId="1FC8E765" w14:textId="77777777" w:rsidR="00F43FE1" w:rsidRDefault="00F43FE1" w:rsidP="00E62C88">
      <w:pPr>
        <w:pStyle w:val="BodyText"/>
        <w:rPr>
          <w:rFonts w:eastAsia="Arial Unicode MS"/>
        </w:rPr>
      </w:pPr>
    </w:p>
    <w:p w14:paraId="1FC8E773" w14:textId="77777777" w:rsidR="00F43FE1" w:rsidRDefault="00F43FE1" w:rsidP="00E62C88">
      <w:pPr>
        <w:pStyle w:val="BodyText"/>
        <w:rPr>
          <w:rFonts w:eastAsia="Arial Unicode MS"/>
        </w:rPr>
      </w:pPr>
    </w:p>
    <w:p w14:paraId="157BE92D" w14:textId="77777777" w:rsidR="003D7F91" w:rsidRDefault="003D7F91" w:rsidP="00E62C88">
      <w:pPr>
        <w:pStyle w:val="BodyText"/>
        <w:rPr>
          <w:rFonts w:eastAsia="Arial Unicode MS"/>
        </w:rPr>
      </w:pPr>
    </w:p>
    <w:p w14:paraId="4DAD13E7" w14:textId="77777777" w:rsidR="003D7F91" w:rsidRDefault="003D7F91" w:rsidP="00E62C88">
      <w:pPr>
        <w:pStyle w:val="BodyText"/>
        <w:rPr>
          <w:rFonts w:eastAsia="Arial Unicode MS"/>
        </w:rPr>
      </w:pPr>
    </w:p>
    <w:p w14:paraId="03E1535F" w14:textId="77777777" w:rsidR="003D7F91" w:rsidRDefault="003D7F91" w:rsidP="00E62C88">
      <w:pPr>
        <w:pStyle w:val="BodyText"/>
        <w:rPr>
          <w:rFonts w:eastAsia="Arial Unicode MS"/>
        </w:rPr>
      </w:pPr>
    </w:p>
    <w:p w14:paraId="79B2C40E" w14:textId="3F71036C" w:rsidR="003D7F91" w:rsidRDefault="003D7F91" w:rsidP="003D7F91">
      <w:pPr>
        <w:pStyle w:val="Heading2"/>
      </w:pPr>
      <w:bookmarkStart w:id="19" w:name="_Toc411587438"/>
      <w:r>
        <w:t>Tracability</w:t>
      </w:r>
      <w:bookmarkEnd w:id="19"/>
      <w:r>
        <w:t xml:space="preserve"> </w:t>
      </w:r>
    </w:p>
    <w:p w14:paraId="76481DCE" w14:textId="48E81F78" w:rsidR="003D7F91" w:rsidRPr="003D7F91" w:rsidRDefault="003D7F91" w:rsidP="00E62C88">
      <w:pPr>
        <w:pStyle w:val="BodyText"/>
        <w:rPr>
          <w:rFonts w:ascii="Arial" w:hAnsi="Arial"/>
          <w:color w:val="auto"/>
          <w:sz w:val="22"/>
          <w:lang w:val="en-AU"/>
        </w:rPr>
      </w:pPr>
      <w:r w:rsidRPr="003D7F91">
        <w:rPr>
          <w:rFonts w:ascii="Arial" w:hAnsi="Arial"/>
          <w:color w:val="auto"/>
          <w:sz w:val="22"/>
          <w:lang w:val="en-AU"/>
        </w:rPr>
        <w:t>Find attached a spreadsheet that traces the changes in Schema back to the CR and PBP5 that has been developed for the NSW/ ACT Retail Harmonisation Project</w:t>
      </w:r>
      <w:r>
        <w:rPr>
          <w:rFonts w:ascii="Arial" w:hAnsi="Arial"/>
          <w:color w:val="auto"/>
          <w:sz w:val="22"/>
          <w:lang w:val="en-AU"/>
        </w:rPr>
        <w:t>.</w:t>
      </w:r>
    </w:p>
    <w:p w14:paraId="1FC8E774" w14:textId="77777777" w:rsidR="00F43FE1" w:rsidRDefault="00F43FE1" w:rsidP="00E62C88">
      <w:pPr>
        <w:pStyle w:val="BodyText"/>
        <w:rPr>
          <w:rFonts w:eastAsia="Arial Unicode MS"/>
        </w:rPr>
      </w:pPr>
    </w:p>
    <w:p w14:paraId="1FC8E775" w14:textId="77777777" w:rsidR="00E62C88" w:rsidRDefault="00985D1F" w:rsidP="00D97275">
      <w:pPr>
        <w:sectPr w:rsidR="00E62C88" w:rsidSect="00E62C88">
          <w:footerReference w:type="default" r:id="rId19"/>
          <w:pgSz w:w="16840" w:h="11907" w:orient="landscape" w:code="9"/>
          <w:pgMar w:top="992" w:right="1134" w:bottom="851" w:left="992" w:header="720" w:footer="329" w:gutter="0"/>
          <w:cols w:space="720"/>
        </w:sectPr>
      </w:pPr>
      <w:r>
        <w:object w:dxaOrig="1534" w:dyaOrig="994" w14:anchorId="6D06CC48">
          <v:shape id="_x0000_i1026" type="#_x0000_t75" style="width:76.65pt;height:49.35pt" o:ole="">
            <v:imagedata r:id="rId20" o:title=""/>
          </v:shape>
          <o:OLEObject Type="Embed" ProgID="Excel.Sheet.12" ShapeID="_x0000_i1026" DrawAspect="Icon" ObjectID="_1486559310" r:id="rId21"/>
        </w:object>
      </w:r>
    </w:p>
    <w:p w14:paraId="1FC8E776" w14:textId="3FA8ECB1" w:rsidR="006873C8" w:rsidRDefault="006873C8">
      <w:pPr>
        <w:pStyle w:val="Heading1"/>
      </w:pPr>
      <w:bookmarkStart w:id="20" w:name="_Toc411587439"/>
      <w:r>
        <w:lastRenderedPageBreak/>
        <w:t>File Change</w:t>
      </w:r>
      <w:r w:rsidR="00FF6E87">
        <w:t>s</w:t>
      </w:r>
      <w:bookmarkEnd w:id="20"/>
      <w:r>
        <w:t xml:space="preserve"> </w:t>
      </w:r>
      <w:bookmarkEnd w:id="14"/>
    </w:p>
    <w:p w14:paraId="1FC8E777" w14:textId="100B2052" w:rsidR="006873C8" w:rsidRPr="00F43FE1" w:rsidRDefault="006873C8" w:rsidP="00F43FE1">
      <w:pPr>
        <w:pStyle w:val="BodyText"/>
        <w:spacing w:before="40" w:after="40" w:line="252" w:lineRule="auto"/>
        <w:rPr>
          <w:rFonts w:ascii="Arial" w:eastAsia="Arial Unicode MS" w:hAnsi="Arial" w:cs="Arial"/>
        </w:rPr>
      </w:pPr>
      <w:bookmarkStart w:id="21" w:name="_Toc31509810"/>
      <w:bookmarkStart w:id="22" w:name="_Toc99432782"/>
      <w:bookmarkStart w:id="23" w:name="_Toc121027036"/>
      <w:r w:rsidRPr="00F43FE1">
        <w:rPr>
          <w:rFonts w:ascii="Arial" w:eastAsia="Arial Unicode MS" w:hAnsi="Arial" w:cs="Arial"/>
        </w:rPr>
        <w:t xml:space="preserve">The following file changes </w:t>
      </w:r>
      <w:r w:rsidR="00F43FE1">
        <w:rPr>
          <w:rFonts w:ascii="Arial" w:eastAsia="Arial Unicode MS" w:hAnsi="Arial" w:cs="Arial"/>
        </w:rPr>
        <w:t>a</w:t>
      </w:r>
      <w:r w:rsidR="004B3E94">
        <w:rPr>
          <w:rFonts w:ascii="Arial" w:eastAsia="Arial Unicode MS" w:hAnsi="Arial" w:cs="Arial"/>
        </w:rPr>
        <w:t>re implemented to create the r34</w:t>
      </w:r>
      <w:r w:rsidRPr="00F43FE1">
        <w:rPr>
          <w:rFonts w:ascii="Arial" w:eastAsia="Arial Unicode MS" w:hAnsi="Arial" w:cs="Arial"/>
        </w:rPr>
        <w:t xml:space="preserve"> schema version</w:t>
      </w:r>
    </w:p>
    <w:p w14:paraId="1FC8E778" w14:textId="77777777" w:rsidR="006873C8" w:rsidRDefault="006873C8">
      <w:pPr>
        <w:pStyle w:val="Heading2"/>
      </w:pPr>
      <w:bookmarkStart w:id="24" w:name="_Toc411587440"/>
      <w:r>
        <w:t>aseXML</w:t>
      </w:r>
      <w:bookmarkEnd w:id="21"/>
      <w:bookmarkEnd w:id="22"/>
      <w:bookmarkEnd w:id="23"/>
      <w:bookmarkEnd w:id="24"/>
    </w:p>
    <w:p w14:paraId="5DE76932" w14:textId="62BCC1FD" w:rsidR="009F2BB6" w:rsidRDefault="009F2BB6" w:rsidP="00245AC0">
      <w:pPr>
        <w:spacing w:before="120"/>
        <w:ind w:left="576"/>
        <w:rPr>
          <w:rFonts w:ascii="Arial" w:eastAsia="Arial Unicode MS" w:hAnsi="Arial" w:cs="Arial"/>
          <w:lang w:val="en-US"/>
        </w:rPr>
      </w:pPr>
      <w:r>
        <w:rPr>
          <w:noProof/>
          <w:lang w:eastAsia="en-AU"/>
        </w:rPr>
        <w:drawing>
          <wp:inline distT="0" distB="0" distL="0" distR="0" wp14:anchorId="7E6B034A" wp14:editId="11B50D8F">
            <wp:extent cx="5028984" cy="7001301"/>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32266" cy="7005871"/>
                    </a:xfrm>
                    <a:prstGeom prst="rect">
                      <a:avLst/>
                    </a:prstGeom>
                  </pic:spPr>
                </pic:pic>
              </a:graphicData>
            </a:graphic>
          </wp:inline>
        </w:drawing>
      </w:r>
    </w:p>
    <w:p w14:paraId="6E91637A" w14:textId="77777777" w:rsidR="001C7DB5" w:rsidRDefault="001C7DB5" w:rsidP="00245AC0">
      <w:pPr>
        <w:spacing w:before="120"/>
        <w:ind w:left="576"/>
        <w:rPr>
          <w:rFonts w:ascii="Arial" w:eastAsia="Arial Unicode MS" w:hAnsi="Arial" w:cs="Arial"/>
          <w:lang w:val="en-US"/>
        </w:rPr>
      </w:pPr>
    </w:p>
    <w:p w14:paraId="04CD0EC3" w14:textId="69D5DC99" w:rsidR="00985D1F" w:rsidRDefault="00985D1F">
      <w:pPr>
        <w:rPr>
          <w:rFonts w:ascii="Arial" w:eastAsia="Arial Unicode MS" w:hAnsi="Arial" w:cs="Arial"/>
          <w:lang w:val="en-US"/>
        </w:rPr>
      </w:pPr>
      <w:r>
        <w:rPr>
          <w:rFonts w:ascii="Arial" w:eastAsia="Arial Unicode MS" w:hAnsi="Arial" w:cs="Arial"/>
          <w:lang w:val="en-US"/>
        </w:rPr>
        <w:br w:type="page"/>
      </w:r>
    </w:p>
    <w:p w14:paraId="4C7CC105" w14:textId="77777777" w:rsidR="009F2BB6" w:rsidRDefault="009F2BB6" w:rsidP="00245AC0">
      <w:pPr>
        <w:spacing w:before="120"/>
        <w:ind w:left="576"/>
        <w:rPr>
          <w:rFonts w:ascii="Arial" w:eastAsia="Arial Unicode MS" w:hAnsi="Arial" w:cs="Arial"/>
          <w:lang w:val="en-US"/>
        </w:rPr>
      </w:pPr>
    </w:p>
    <w:p w14:paraId="1FC8E77B" w14:textId="74FBCF3F" w:rsidR="00245AC0" w:rsidRPr="00245AC0" w:rsidRDefault="00FF6E87" w:rsidP="00245AC0">
      <w:pPr>
        <w:pStyle w:val="Heading2"/>
      </w:pPr>
      <w:bookmarkStart w:id="25" w:name="_Toc411587441"/>
      <w:r>
        <w:t xml:space="preserve">Summary of </w:t>
      </w:r>
      <w:r w:rsidR="00245AC0" w:rsidRPr="00245AC0">
        <w:t>Changes</w:t>
      </w:r>
      <w:bookmarkEnd w:id="25"/>
    </w:p>
    <w:p w14:paraId="1FC8E77C" w14:textId="77777777" w:rsidR="00245AC0" w:rsidRDefault="00245AC0" w:rsidP="00245AC0">
      <w:pPr>
        <w:spacing w:before="120"/>
        <w:rPr>
          <w:rFonts w:ascii="Arial" w:eastAsia="Arial Unicode MS" w:hAnsi="Arial" w:cs="Arial"/>
          <w:lang w:val="en-US"/>
        </w:rPr>
      </w:pPr>
    </w:p>
    <w:tbl>
      <w:tblPr>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3"/>
        <w:gridCol w:w="803"/>
        <w:gridCol w:w="6219"/>
        <w:gridCol w:w="2003"/>
      </w:tblGrid>
      <w:tr w:rsidR="00245AC0" w:rsidRPr="00F43FE1" w14:paraId="1FC8E781" w14:textId="77777777" w:rsidTr="00445055">
        <w:tc>
          <w:tcPr>
            <w:tcW w:w="883" w:type="dxa"/>
            <w:shd w:val="clear" w:color="auto" w:fill="D9D9D9"/>
          </w:tcPr>
          <w:p w14:paraId="1FC8E77D" w14:textId="77777777" w:rsidR="00245AC0" w:rsidRPr="00F43FE1" w:rsidRDefault="00245AC0" w:rsidP="00F43FE1">
            <w:pPr>
              <w:pStyle w:val="BodyText"/>
              <w:spacing w:before="20" w:after="20" w:line="252" w:lineRule="auto"/>
              <w:rPr>
                <w:rFonts w:ascii="Arial" w:eastAsia="Arial Unicode MS" w:hAnsi="Arial" w:cs="Arial"/>
                <w:b/>
                <w:bCs/>
                <w:sz w:val="18"/>
                <w:szCs w:val="18"/>
              </w:rPr>
            </w:pPr>
            <w:r w:rsidRPr="00F43FE1">
              <w:rPr>
                <w:rFonts w:ascii="Arial" w:eastAsia="Arial Unicode MS" w:hAnsi="Arial" w:cs="Arial"/>
                <w:b/>
                <w:bCs/>
                <w:sz w:val="18"/>
                <w:szCs w:val="18"/>
              </w:rPr>
              <w:t>Chg #</w:t>
            </w:r>
          </w:p>
        </w:tc>
        <w:tc>
          <w:tcPr>
            <w:tcW w:w="803" w:type="dxa"/>
            <w:shd w:val="clear" w:color="auto" w:fill="D9D9D9"/>
          </w:tcPr>
          <w:p w14:paraId="1FC8E77E" w14:textId="77777777" w:rsidR="00245AC0" w:rsidRPr="00F43FE1" w:rsidRDefault="00245AC0" w:rsidP="00F43FE1">
            <w:pPr>
              <w:pStyle w:val="BodyText"/>
              <w:spacing w:before="20" w:after="20" w:line="252" w:lineRule="auto"/>
              <w:rPr>
                <w:rFonts w:ascii="Arial" w:eastAsia="Arial Unicode MS" w:hAnsi="Arial" w:cs="Arial"/>
                <w:b/>
                <w:bCs/>
                <w:sz w:val="18"/>
                <w:szCs w:val="18"/>
              </w:rPr>
            </w:pPr>
            <w:r w:rsidRPr="00F43FE1">
              <w:rPr>
                <w:rFonts w:ascii="Arial" w:hAnsi="Arial" w:cs="Arial"/>
                <w:b/>
                <w:bCs/>
                <w:sz w:val="18"/>
                <w:szCs w:val="18"/>
              </w:rPr>
              <w:t>Item #</w:t>
            </w:r>
          </w:p>
        </w:tc>
        <w:tc>
          <w:tcPr>
            <w:tcW w:w="6219" w:type="dxa"/>
            <w:shd w:val="clear" w:color="auto" w:fill="D9D9D9"/>
          </w:tcPr>
          <w:p w14:paraId="1FC8E77F" w14:textId="77777777" w:rsidR="00245AC0" w:rsidRPr="00F43FE1" w:rsidRDefault="00245AC0" w:rsidP="00F43FE1">
            <w:pPr>
              <w:pStyle w:val="BodyText"/>
              <w:spacing w:before="20" w:after="20" w:line="252" w:lineRule="auto"/>
              <w:rPr>
                <w:rFonts w:ascii="Arial" w:eastAsia="Arial Unicode MS" w:hAnsi="Arial" w:cs="Arial"/>
                <w:b/>
                <w:bCs/>
                <w:sz w:val="18"/>
                <w:szCs w:val="18"/>
              </w:rPr>
            </w:pPr>
            <w:r w:rsidRPr="00F43FE1">
              <w:rPr>
                <w:rFonts w:ascii="Arial" w:hAnsi="Arial" w:cs="Arial"/>
                <w:b/>
                <w:bCs/>
                <w:sz w:val="18"/>
                <w:szCs w:val="18"/>
              </w:rPr>
              <w:t>Description of change</w:t>
            </w:r>
          </w:p>
        </w:tc>
        <w:tc>
          <w:tcPr>
            <w:tcW w:w="2003" w:type="dxa"/>
            <w:shd w:val="clear" w:color="auto" w:fill="D9D9D9"/>
          </w:tcPr>
          <w:p w14:paraId="1FC8E780" w14:textId="77777777" w:rsidR="00245AC0" w:rsidRPr="00F43FE1" w:rsidRDefault="00245AC0" w:rsidP="00F43FE1">
            <w:pPr>
              <w:pStyle w:val="BodyText"/>
              <w:spacing w:before="20" w:after="20" w:line="252" w:lineRule="auto"/>
              <w:rPr>
                <w:rFonts w:ascii="Arial" w:eastAsia="Arial Unicode MS" w:hAnsi="Arial" w:cs="Arial"/>
                <w:b/>
                <w:bCs/>
                <w:sz w:val="18"/>
                <w:szCs w:val="18"/>
              </w:rPr>
            </w:pPr>
            <w:r w:rsidRPr="00F43FE1">
              <w:rPr>
                <w:rFonts w:ascii="Arial" w:eastAsia="Arial Unicode MS" w:hAnsi="Arial" w:cs="Arial"/>
                <w:b/>
                <w:bCs/>
                <w:sz w:val="18"/>
                <w:szCs w:val="18"/>
              </w:rPr>
              <w:t>Filename</w:t>
            </w:r>
          </w:p>
        </w:tc>
      </w:tr>
      <w:tr w:rsidR="00245AC0" w:rsidRPr="00F43FE1" w14:paraId="1FC8E7B8" w14:textId="77777777" w:rsidTr="00445055">
        <w:tc>
          <w:tcPr>
            <w:tcW w:w="883" w:type="dxa"/>
            <w:vMerge w:val="restart"/>
            <w:noWrap/>
          </w:tcPr>
          <w:p w14:paraId="1FC8E7AB" w14:textId="478F22B9" w:rsidR="00245AC0" w:rsidRPr="00F43FE1" w:rsidRDefault="00245AC0" w:rsidP="00F43FE1">
            <w:pPr>
              <w:pStyle w:val="BodyText"/>
              <w:spacing w:before="20" w:after="20" w:line="252" w:lineRule="auto"/>
              <w:jc w:val="center"/>
              <w:rPr>
                <w:rFonts w:ascii="Arial" w:eastAsia="Arial Unicode MS" w:hAnsi="Arial" w:cs="Arial"/>
                <w:sz w:val="18"/>
                <w:szCs w:val="18"/>
              </w:rPr>
            </w:pPr>
          </w:p>
        </w:tc>
        <w:tc>
          <w:tcPr>
            <w:tcW w:w="803" w:type="dxa"/>
          </w:tcPr>
          <w:p w14:paraId="1FC8E7AC" w14:textId="0B093ABF" w:rsidR="00245AC0" w:rsidRPr="00F43FE1" w:rsidRDefault="003D313C" w:rsidP="00F43FE1">
            <w:pPr>
              <w:pStyle w:val="BodyText"/>
              <w:spacing w:before="20" w:after="20" w:line="252" w:lineRule="auto"/>
              <w:jc w:val="center"/>
              <w:rPr>
                <w:rFonts w:ascii="Arial" w:hAnsi="Arial" w:cs="Arial"/>
                <w:sz w:val="18"/>
                <w:szCs w:val="18"/>
              </w:rPr>
            </w:pPr>
            <w:r>
              <w:rPr>
                <w:rFonts w:ascii="Arial" w:hAnsi="Arial" w:cs="Arial"/>
                <w:sz w:val="18"/>
                <w:szCs w:val="18"/>
              </w:rPr>
              <w:t>1</w:t>
            </w:r>
          </w:p>
        </w:tc>
        <w:tc>
          <w:tcPr>
            <w:tcW w:w="6219" w:type="dxa"/>
          </w:tcPr>
          <w:p w14:paraId="0262C971" w14:textId="122B80AB" w:rsidR="004E3A7F" w:rsidRPr="004E3A7F" w:rsidRDefault="004E3A7F" w:rsidP="004E3A7F">
            <w:pPr>
              <w:spacing w:before="20" w:after="20" w:line="252" w:lineRule="auto"/>
              <w:rPr>
                <w:rFonts w:cs="Arial"/>
                <w:szCs w:val="22"/>
                <w:lang w:eastAsia="en-AU"/>
              </w:rPr>
            </w:pPr>
            <w:r w:rsidRPr="004E3A7F">
              <w:rPr>
                <w:rFonts w:cs="Arial"/>
                <w:szCs w:val="22"/>
                <w:lang w:eastAsia="en-AU"/>
              </w:rPr>
              <w:t>Updated sc</w:t>
            </w:r>
            <w:r>
              <w:rPr>
                <w:rFonts w:cs="Arial"/>
                <w:szCs w:val="22"/>
                <w:lang w:eastAsia="en-AU"/>
              </w:rPr>
              <w:t>hema namespace to urn:aseXML:r34</w:t>
            </w:r>
            <w:r w:rsidRPr="004E3A7F">
              <w:rPr>
                <w:rFonts w:cs="Arial"/>
                <w:szCs w:val="22"/>
                <w:lang w:eastAsia="en-AU"/>
              </w:rPr>
              <w:t xml:space="preserve"> for xmlns, TargetNamespace </w:t>
            </w:r>
            <w:r w:rsidR="003D313C">
              <w:rPr>
                <w:rFonts w:cs="Arial"/>
                <w:szCs w:val="22"/>
                <w:lang w:eastAsia="en-AU"/>
              </w:rPr>
              <w:t xml:space="preserve">, version </w:t>
            </w:r>
            <w:r w:rsidRPr="004E3A7F">
              <w:rPr>
                <w:rFonts w:cs="Arial"/>
                <w:szCs w:val="22"/>
                <w:lang w:eastAsia="en-AU"/>
              </w:rPr>
              <w:t xml:space="preserve">and schema location.  </w:t>
            </w:r>
          </w:p>
          <w:p w14:paraId="1FC8E7B6" w14:textId="2E4EF7AD" w:rsidR="00572962" w:rsidRPr="003912E3" w:rsidRDefault="004E3A7F" w:rsidP="004E3A7F">
            <w:pPr>
              <w:spacing w:before="20" w:after="20" w:line="252" w:lineRule="auto"/>
              <w:rPr>
                <w:rFonts w:cs="Arial"/>
                <w:szCs w:val="22"/>
                <w:lang w:eastAsia="en-AU"/>
              </w:rPr>
            </w:pPr>
            <w:r>
              <w:rPr>
                <w:rFonts w:cs="Arial"/>
                <w:szCs w:val="22"/>
                <w:lang w:eastAsia="en-AU"/>
              </w:rPr>
              <w:t>File version changed from r33</w:t>
            </w:r>
            <w:r w:rsidRPr="004E3A7F">
              <w:rPr>
                <w:rFonts w:cs="Arial"/>
                <w:szCs w:val="22"/>
                <w:lang w:eastAsia="en-AU"/>
              </w:rPr>
              <w:t xml:space="preserve"> to</w:t>
            </w:r>
            <w:r>
              <w:rPr>
                <w:rFonts w:cs="Arial"/>
                <w:szCs w:val="22"/>
                <w:lang w:eastAsia="en-AU"/>
              </w:rPr>
              <w:t xml:space="preserve"> r34</w:t>
            </w:r>
            <w:r w:rsidRPr="004E3A7F">
              <w:rPr>
                <w:rFonts w:cs="Arial"/>
                <w:szCs w:val="22"/>
                <w:lang w:eastAsia="en-AU"/>
              </w:rPr>
              <w:t>.</w:t>
            </w:r>
          </w:p>
        </w:tc>
        <w:tc>
          <w:tcPr>
            <w:tcW w:w="2003" w:type="dxa"/>
            <w:vMerge w:val="restart"/>
          </w:tcPr>
          <w:p w14:paraId="1FC8E7B7" w14:textId="57B74C75" w:rsidR="00245AC0" w:rsidRPr="00F43FE1" w:rsidRDefault="00222C61" w:rsidP="00F43FE1">
            <w:pPr>
              <w:pStyle w:val="BodyText"/>
              <w:spacing w:before="20" w:after="20" w:line="252" w:lineRule="auto"/>
              <w:jc w:val="center"/>
              <w:rPr>
                <w:rFonts w:ascii="Arial" w:eastAsia="MS Mincho" w:hAnsi="Arial" w:cs="Arial"/>
                <w:sz w:val="18"/>
                <w:szCs w:val="18"/>
              </w:rPr>
            </w:pPr>
            <w:r>
              <w:rPr>
                <w:rFonts w:ascii="Arial" w:eastAsia="MS Mincho" w:hAnsi="Arial" w:cs="Arial"/>
                <w:sz w:val="18"/>
                <w:szCs w:val="18"/>
              </w:rPr>
              <w:t>asexml_r34</w:t>
            </w:r>
            <w:r w:rsidR="004E3A7F" w:rsidRPr="004E3A7F">
              <w:rPr>
                <w:rFonts w:ascii="Arial" w:eastAsia="MS Mincho" w:hAnsi="Arial" w:cs="Arial"/>
                <w:sz w:val="18"/>
                <w:szCs w:val="18"/>
              </w:rPr>
              <w:t>xsd</w:t>
            </w:r>
          </w:p>
        </w:tc>
      </w:tr>
      <w:tr w:rsidR="00245AC0" w:rsidRPr="00F43FE1" w14:paraId="1FC8E7BD" w14:textId="77777777" w:rsidTr="00445055">
        <w:tc>
          <w:tcPr>
            <w:tcW w:w="883" w:type="dxa"/>
            <w:vMerge/>
            <w:noWrap/>
          </w:tcPr>
          <w:p w14:paraId="1FC8E7B9" w14:textId="77777777" w:rsidR="00245AC0" w:rsidRPr="00F43FE1" w:rsidRDefault="00245AC0" w:rsidP="00F43FE1">
            <w:pPr>
              <w:pStyle w:val="BodyText"/>
              <w:spacing w:before="20" w:after="20" w:line="252" w:lineRule="auto"/>
              <w:jc w:val="center"/>
              <w:rPr>
                <w:rFonts w:ascii="Arial" w:eastAsia="Arial Unicode MS" w:hAnsi="Arial" w:cs="Arial"/>
                <w:sz w:val="18"/>
                <w:szCs w:val="18"/>
              </w:rPr>
            </w:pPr>
          </w:p>
        </w:tc>
        <w:tc>
          <w:tcPr>
            <w:tcW w:w="803" w:type="dxa"/>
          </w:tcPr>
          <w:p w14:paraId="1FC8E7BA" w14:textId="5DE2C7A2" w:rsidR="00245AC0" w:rsidRPr="00F43FE1" w:rsidRDefault="003D313C" w:rsidP="00F43FE1">
            <w:pPr>
              <w:pStyle w:val="BodyText"/>
              <w:spacing w:before="20" w:after="20" w:line="252" w:lineRule="auto"/>
              <w:jc w:val="center"/>
              <w:rPr>
                <w:rFonts w:ascii="Arial" w:hAnsi="Arial" w:cs="Arial"/>
                <w:sz w:val="18"/>
                <w:szCs w:val="18"/>
              </w:rPr>
            </w:pPr>
            <w:r>
              <w:rPr>
                <w:rFonts w:ascii="Arial" w:hAnsi="Arial" w:cs="Arial"/>
                <w:sz w:val="18"/>
                <w:szCs w:val="18"/>
              </w:rPr>
              <w:t>2</w:t>
            </w:r>
          </w:p>
        </w:tc>
        <w:tc>
          <w:tcPr>
            <w:tcW w:w="6219" w:type="dxa"/>
          </w:tcPr>
          <w:p w14:paraId="7B9CDA6B" w14:textId="77777777" w:rsidR="00245AC0" w:rsidRDefault="004E3A7F" w:rsidP="00F43FE1">
            <w:pPr>
              <w:spacing w:before="20" w:after="20" w:line="252" w:lineRule="auto"/>
              <w:rPr>
                <w:rFonts w:ascii="Arial" w:hAnsi="Arial" w:cs="Arial"/>
                <w:sz w:val="18"/>
                <w:szCs w:val="18"/>
              </w:rPr>
            </w:pPr>
            <w:r w:rsidRPr="004E3A7F">
              <w:rPr>
                <w:rFonts w:ascii="Arial" w:hAnsi="Arial" w:cs="Arial"/>
                <w:sz w:val="18"/>
                <w:szCs w:val="18"/>
              </w:rPr>
              <w:t>Up</w:t>
            </w:r>
            <w:r>
              <w:rPr>
                <w:rFonts w:ascii="Arial" w:hAnsi="Arial" w:cs="Arial"/>
                <w:sz w:val="18"/>
                <w:szCs w:val="18"/>
              </w:rPr>
              <w:t>dated following file to r34 in the aseXML_r34</w:t>
            </w:r>
            <w:r w:rsidRPr="004E3A7F">
              <w:rPr>
                <w:rFonts w:ascii="Arial" w:hAnsi="Arial" w:cs="Arial"/>
                <w:sz w:val="18"/>
                <w:szCs w:val="18"/>
              </w:rPr>
              <w:t>.</w:t>
            </w:r>
          </w:p>
          <w:p w14:paraId="4B743A8C" w14:textId="1B2C098E" w:rsidR="004E3A7F" w:rsidRPr="003D313C" w:rsidRDefault="004E3A7F" w:rsidP="003D313C">
            <w:pPr>
              <w:pStyle w:val="ListParagraph"/>
              <w:numPr>
                <w:ilvl w:val="0"/>
                <w:numId w:val="30"/>
              </w:numPr>
              <w:spacing w:before="20" w:after="20" w:line="252" w:lineRule="auto"/>
              <w:rPr>
                <w:rFonts w:ascii="Arial" w:hAnsi="Arial" w:cs="Arial"/>
                <w:sz w:val="18"/>
                <w:szCs w:val="18"/>
              </w:rPr>
            </w:pPr>
            <w:r w:rsidRPr="003D313C">
              <w:rPr>
                <w:rFonts w:ascii="Arial" w:hAnsi="Arial" w:cs="Arial"/>
                <w:sz w:val="18"/>
                <w:szCs w:val="18"/>
              </w:rPr>
              <w:t>Events</w:t>
            </w:r>
          </w:p>
          <w:p w14:paraId="1276C541" w14:textId="77777777" w:rsidR="004E3A7F" w:rsidRPr="003D313C" w:rsidRDefault="004E3A7F" w:rsidP="003D313C">
            <w:pPr>
              <w:pStyle w:val="ListParagraph"/>
              <w:numPr>
                <w:ilvl w:val="0"/>
                <w:numId w:val="30"/>
              </w:numPr>
              <w:spacing w:before="20" w:after="20" w:line="252" w:lineRule="auto"/>
              <w:rPr>
                <w:rFonts w:ascii="Arial" w:hAnsi="Arial" w:cs="Arial"/>
                <w:sz w:val="18"/>
                <w:szCs w:val="18"/>
              </w:rPr>
            </w:pPr>
            <w:r w:rsidRPr="003D313C">
              <w:rPr>
                <w:rFonts w:ascii="Arial" w:hAnsi="Arial" w:cs="Arial"/>
                <w:sz w:val="18"/>
                <w:szCs w:val="18"/>
              </w:rPr>
              <w:t>Common</w:t>
            </w:r>
          </w:p>
          <w:p w14:paraId="6FC62880" w14:textId="77777777" w:rsidR="004E3A7F" w:rsidRPr="003D313C" w:rsidRDefault="004E3A7F" w:rsidP="003D313C">
            <w:pPr>
              <w:pStyle w:val="ListParagraph"/>
              <w:numPr>
                <w:ilvl w:val="0"/>
                <w:numId w:val="30"/>
              </w:numPr>
              <w:spacing w:before="20" w:after="20" w:line="252" w:lineRule="auto"/>
              <w:rPr>
                <w:rFonts w:ascii="Arial" w:hAnsi="Arial" w:cs="Arial"/>
                <w:sz w:val="18"/>
                <w:szCs w:val="18"/>
              </w:rPr>
            </w:pPr>
            <w:r w:rsidRPr="003D313C">
              <w:rPr>
                <w:rFonts w:ascii="Arial" w:hAnsi="Arial" w:cs="Arial"/>
                <w:sz w:val="18"/>
                <w:szCs w:val="18"/>
              </w:rPr>
              <w:t>CustomerDetails</w:t>
            </w:r>
          </w:p>
          <w:p w14:paraId="200CAADE" w14:textId="77777777" w:rsidR="004E3A7F" w:rsidRPr="003D313C" w:rsidRDefault="004E3A7F" w:rsidP="003D313C">
            <w:pPr>
              <w:pStyle w:val="ListParagraph"/>
              <w:numPr>
                <w:ilvl w:val="0"/>
                <w:numId w:val="30"/>
              </w:numPr>
              <w:spacing w:before="20" w:after="20" w:line="252" w:lineRule="auto"/>
              <w:rPr>
                <w:rFonts w:ascii="Arial" w:hAnsi="Arial" w:cs="Arial"/>
                <w:sz w:val="18"/>
                <w:szCs w:val="18"/>
              </w:rPr>
            </w:pPr>
            <w:r w:rsidRPr="003D313C">
              <w:rPr>
                <w:rFonts w:ascii="Arial" w:hAnsi="Arial" w:cs="Arial"/>
                <w:sz w:val="18"/>
                <w:szCs w:val="18"/>
              </w:rPr>
              <w:t>Gas</w:t>
            </w:r>
          </w:p>
          <w:p w14:paraId="50B256F8" w14:textId="77777777" w:rsidR="004E3A7F" w:rsidRPr="003D313C" w:rsidRDefault="004E3A7F" w:rsidP="003D313C">
            <w:pPr>
              <w:pStyle w:val="ListParagraph"/>
              <w:numPr>
                <w:ilvl w:val="0"/>
                <w:numId w:val="30"/>
              </w:numPr>
              <w:spacing w:before="20" w:after="20" w:line="252" w:lineRule="auto"/>
              <w:rPr>
                <w:rFonts w:ascii="Arial" w:hAnsi="Arial" w:cs="Arial"/>
                <w:sz w:val="18"/>
                <w:szCs w:val="18"/>
              </w:rPr>
            </w:pPr>
            <w:r w:rsidRPr="003D313C">
              <w:rPr>
                <w:rFonts w:ascii="Arial" w:hAnsi="Arial" w:cs="Arial"/>
                <w:sz w:val="18"/>
                <w:szCs w:val="18"/>
              </w:rPr>
              <w:t>GasMarketWholesale</w:t>
            </w:r>
          </w:p>
          <w:p w14:paraId="4E9ECA53" w14:textId="77777777" w:rsidR="004E3A7F" w:rsidRPr="003D313C" w:rsidRDefault="004E3A7F" w:rsidP="003D313C">
            <w:pPr>
              <w:pStyle w:val="ListParagraph"/>
              <w:numPr>
                <w:ilvl w:val="0"/>
                <w:numId w:val="30"/>
              </w:numPr>
              <w:spacing w:before="20" w:after="20" w:line="252" w:lineRule="auto"/>
              <w:rPr>
                <w:rFonts w:ascii="Arial" w:hAnsi="Arial" w:cs="Arial"/>
                <w:sz w:val="18"/>
                <w:szCs w:val="18"/>
              </w:rPr>
            </w:pPr>
            <w:r w:rsidRPr="003D313C">
              <w:rPr>
                <w:rFonts w:ascii="Arial" w:hAnsi="Arial" w:cs="Arial"/>
                <w:sz w:val="18"/>
                <w:szCs w:val="18"/>
              </w:rPr>
              <w:t>Header</w:t>
            </w:r>
          </w:p>
          <w:p w14:paraId="3CC4BC7A" w14:textId="77777777" w:rsidR="004E3A7F" w:rsidRPr="003D313C" w:rsidRDefault="004E3A7F" w:rsidP="003D313C">
            <w:pPr>
              <w:pStyle w:val="ListParagraph"/>
              <w:numPr>
                <w:ilvl w:val="0"/>
                <w:numId w:val="30"/>
              </w:numPr>
              <w:spacing w:before="20" w:after="20" w:line="252" w:lineRule="auto"/>
              <w:rPr>
                <w:rFonts w:ascii="Arial" w:hAnsi="Arial" w:cs="Arial"/>
                <w:sz w:val="18"/>
                <w:szCs w:val="18"/>
              </w:rPr>
            </w:pPr>
            <w:r w:rsidRPr="003D313C">
              <w:rPr>
                <w:rFonts w:ascii="Arial" w:hAnsi="Arial" w:cs="Arial"/>
                <w:sz w:val="18"/>
                <w:szCs w:val="18"/>
              </w:rPr>
              <w:t>NetworkBilling</w:t>
            </w:r>
          </w:p>
          <w:p w14:paraId="4C3F1D40" w14:textId="77777777" w:rsidR="004E3A7F" w:rsidRPr="003D313C" w:rsidRDefault="004E3A7F" w:rsidP="003D313C">
            <w:pPr>
              <w:pStyle w:val="ListParagraph"/>
              <w:numPr>
                <w:ilvl w:val="0"/>
                <w:numId w:val="30"/>
              </w:numPr>
              <w:spacing w:before="20" w:after="20" w:line="252" w:lineRule="auto"/>
              <w:rPr>
                <w:rFonts w:ascii="Arial" w:hAnsi="Arial" w:cs="Arial"/>
                <w:sz w:val="18"/>
                <w:szCs w:val="18"/>
              </w:rPr>
            </w:pPr>
            <w:r w:rsidRPr="003D313C">
              <w:rPr>
                <w:rFonts w:ascii="Arial" w:hAnsi="Arial" w:cs="Arial"/>
                <w:sz w:val="18"/>
                <w:szCs w:val="18"/>
              </w:rPr>
              <w:t>Reports</w:t>
            </w:r>
          </w:p>
          <w:p w14:paraId="2A433692" w14:textId="77777777" w:rsidR="004E3A7F" w:rsidRPr="003D313C" w:rsidRDefault="004E3A7F" w:rsidP="003D313C">
            <w:pPr>
              <w:pStyle w:val="ListParagraph"/>
              <w:numPr>
                <w:ilvl w:val="0"/>
                <w:numId w:val="30"/>
              </w:numPr>
              <w:spacing w:before="20" w:after="20" w:line="252" w:lineRule="auto"/>
              <w:rPr>
                <w:rFonts w:ascii="Arial" w:hAnsi="Arial" w:cs="Arial"/>
                <w:sz w:val="18"/>
                <w:szCs w:val="18"/>
              </w:rPr>
            </w:pPr>
            <w:r w:rsidRPr="003D313C">
              <w:rPr>
                <w:rFonts w:ascii="Arial" w:hAnsi="Arial" w:cs="Arial"/>
                <w:sz w:val="18"/>
                <w:szCs w:val="18"/>
              </w:rPr>
              <w:t>Transactions</w:t>
            </w:r>
          </w:p>
          <w:p w14:paraId="1FC8E7BB" w14:textId="5D0C0059" w:rsidR="004E3A7F" w:rsidRPr="00F43FE1" w:rsidRDefault="004E3A7F" w:rsidP="00F43FE1">
            <w:pPr>
              <w:spacing w:before="20" w:after="20" w:line="252" w:lineRule="auto"/>
              <w:rPr>
                <w:rFonts w:ascii="Arial" w:hAnsi="Arial" w:cs="Arial"/>
                <w:sz w:val="18"/>
                <w:szCs w:val="18"/>
              </w:rPr>
            </w:pPr>
            <w:r>
              <w:rPr>
                <w:rFonts w:ascii="Arial" w:hAnsi="Arial" w:cs="Arial"/>
                <w:sz w:val="18"/>
                <w:szCs w:val="18"/>
              </w:rPr>
              <w:t>Note: as enumerations file is not versioned it doesn’t appear here.</w:t>
            </w:r>
          </w:p>
        </w:tc>
        <w:tc>
          <w:tcPr>
            <w:tcW w:w="2003" w:type="dxa"/>
            <w:vMerge/>
          </w:tcPr>
          <w:p w14:paraId="1FC8E7BC" w14:textId="77777777" w:rsidR="00245AC0" w:rsidRPr="00F43FE1" w:rsidRDefault="00245AC0" w:rsidP="00F43FE1">
            <w:pPr>
              <w:pStyle w:val="BodyText"/>
              <w:spacing w:before="20" w:after="20" w:line="252" w:lineRule="auto"/>
              <w:jc w:val="center"/>
              <w:rPr>
                <w:rFonts w:ascii="Arial" w:hAnsi="Arial" w:cs="Arial"/>
                <w:sz w:val="18"/>
                <w:szCs w:val="18"/>
              </w:rPr>
            </w:pPr>
          </w:p>
        </w:tc>
      </w:tr>
      <w:tr w:rsidR="00245AC0" w:rsidRPr="00F43FE1" w14:paraId="1FC8E7C2" w14:textId="77777777" w:rsidTr="00445055">
        <w:tc>
          <w:tcPr>
            <w:tcW w:w="883" w:type="dxa"/>
            <w:vMerge/>
            <w:noWrap/>
          </w:tcPr>
          <w:p w14:paraId="1FC8E7BE" w14:textId="2C51F42C" w:rsidR="00245AC0" w:rsidRPr="00F43FE1" w:rsidRDefault="00245AC0" w:rsidP="00F43FE1">
            <w:pPr>
              <w:pStyle w:val="BodyText"/>
              <w:spacing w:before="20" w:after="20" w:line="252" w:lineRule="auto"/>
              <w:jc w:val="center"/>
              <w:rPr>
                <w:rFonts w:ascii="Arial" w:eastAsia="Arial Unicode MS" w:hAnsi="Arial" w:cs="Arial"/>
                <w:sz w:val="18"/>
                <w:szCs w:val="18"/>
              </w:rPr>
            </w:pPr>
          </w:p>
        </w:tc>
        <w:tc>
          <w:tcPr>
            <w:tcW w:w="803" w:type="dxa"/>
          </w:tcPr>
          <w:p w14:paraId="1FC8E7BF" w14:textId="4A83195A" w:rsidR="00245AC0" w:rsidRPr="00F43FE1" w:rsidRDefault="003D313C" w:rsidP="00F43FE1">
            <w:pPr>
              <w:pStyle w:val="BodyText"/>
              <w:spacing w:before="20" w:after="20" w:line="252" w:lineRule="auto"/>
              <w:jc w:val="center"/>
              <w:rPr>
                <w:rFonts w:ascii="Arial" w:hAnsi="Arial" w:cs="Arial"/>
                <w:sz w:val="18"/>
                <w:szCs w:val="18"/>
              </w:rPr>
            </w:pPr>
            <w:r>
              <w:rPr>
                <w:rFonts w:ascii="Arial" w:hAnsi="Arial" w:cs="Arial"/>
                <w:sz w:val="18"/>
                <w:szCs w:val="18"/>
              </w:rPr>
              <w:t>3</w:t>
            </w:r>
          </w:p>
        </w:tc>
        <w:tc>
          <w:tcPr>
            <w:tcW w:w="6219" w:type="dxa"/>
          </w:tcPr>
          <w:p w14:paraId="1FC8E7C0" w14:textId="79005302" w:rsidR="003D313C" w:rsidRPr="00F43FE1" w:rsidRDefault="003D313C" w:rsidP="004E3A7F">
            <w:pPr>
              <w:spacing w:before="20" w:after="20" w:line="252" w:lineRule="auto"/>
              <w:rPr>
                <w:rFonts w:ascii="Arial" w:hAnsi="Arial" w:cs="Arial"/>
                <w:sz w:val="18"/>
                <w:szCs w:val="18"/>
              </w:rPr>
            </w:pPr>
            <w:r>
              <w:rPr>
                <w:rFonts w:ascii="Arial" w:hAnsi="Arial" w:cs="Arial"/>
                <w:sz w:val="18"/>
                <w:szCs w:val="18"/>
              </w:rPr>
              <w:t>Addition of Network ID which is used in reports</w:t>
            </w:r>
          </w:p>
        </w:tc>
        <w:tc>
          <w:tcPr>
            <w:tcW w:w="2003" w:type="dxa"/>
            <w:vMerge w:val="restart"/>
          </w:tcPr>
          <w:p w14:paraId="1FC8E7C1" w14:textId="55325944" w:rsidR="00245AC0" w:rsidRPr="00F43FE1" w:rsidRDefault="003D313C" w:rsidP="00F43FE1">
            <w:pPr>
              <w:pStyle w:val="BodyText"/>
              <w:spacing w:before="20" w:after="20" w:line="252" w:lineRule="auto"/>
              <w:jc w:val="center"/>
              <w:rPr>
                <w:rFonts w:ascii="Arial" w:hAnsi="Arial" w:cs="Arial"/>
                <w:sz w:val="18"/>
                <w:szCs w:val="18"/>
              </w:rPr>
            </w:pPr>
            <w:r>
              <w:rPr>
                <w:rFonts w:ascii="Arial" w:hAnsi="Arial" w:cs="Arial"/>
                <w:sz w:val="18"/>
                <w:szCs w:val="18"/>
              </w:rPr>
              <w:t>Common</w:t>
            </w:r>
            <w:r w:rsidR="00222C61">
              <w:rPr>
                <w:rFonts w:ascii="Arial" w:eastAsia="MS Mincho" w:hAnsi="Arial" w:cs="Arial"/>
                <w:sz w:val="18"/>
                <w:szCs w:val="18"/>
              </w:rPr>
              <w:t>_r34.xsd</w:t>
            </w:r>
          </w:p>
        </w:tc>
      </w:tr>
      <w:tr w:rsidR="00245AC0" w:rsidRPr="00F43FE1" w14:paraId="1FC8E7C7" w14:textId="77777777" w:rsidTr="00445055">
        <w:tc>
          <w:tcPr>
            <w:tcW w:w="883" w:type="dxa"/>
            <w:vMerge/>
            <w:noWrap/>
          </w:tcPr>
          <w:p w14:paraId="1FC8E7C3" w14:textId="77777777" w:rsidR="00245AC0" w:rsidRPr="00F43FE1" w:rsidRDefault="00245AC0" w:rsidP="00F43FE1">
            <w:pPr>
              <w:pStyle w:val="BodyText"/>
              <w:spacing w:before="20" w:after="20" w:line="252" w:lineRule="auto"/>
              <w:jc w:val="center"/>
              <w:rPr>
                <w:rFonts w:ascii="Arial" w:eastAsia="Arial Unicode MS" w:hAnsi="Arial" w:cs="Arial"/>
                <w:sz w:val="18"/>
                <w:szCs w:val="18"/>
              </w:rPr>
            </w:pPr>
          </w:p>
        </w:tc>
        <w:tc>
          <w:tcPr>
            <w:tcW w:w="803" w:type="dxa"/>
          </w:tcPr>
          <w:p w14:paraId="1FC8E7C4" w14:textId="6AAEAF2C" w:rsidR="00245AC0" w:rsidRPr="00F43FE1" w:rsidRDefault="003D313C" w:rsidP="00F43FE1">
            <w:pPr>
              <w:pStyle w:val="BodyText"/>
              <w:spacing w:before="20" w:after="20" w:line="252" w:lineRule="auto"/>
              <w:jc w:val="center"/>
              <w:rPr>
                <w:rFonts w:ascii="Arial" w:hAnsi="Arial" w:cs="Arial"/>
                <w:sz w:val="18"/>
                <w:szCs w:val="18"/>
              </w:rPr>
            </w:pPr>
            <w:r w:rsidRPr="00F43FE1">
              <w:rPr>
                <w:rFonts w:ascii="Arial" w:hAnsi="Arial" w:cs="Arial"/>
                <w:sz w:val="18"/>
                <w:szCs w:val="18"/>
              </w:rPr>
              <w:t>4</w:t>
            </w:r>
          </w:p>
        </w:tc>
        <w:tc>
          <w:tcPr>
            <w:tcW w:w="6219" w:type="dxa"/>
          </w:tcPr>
          <w:p w14:paraId="1C7D6B64" w14:textId="77777777" w:rsidR="00245AC0" w:rsidRDefault="003D313C" w:rsidP="00F43FE1">
            <w:pPr>
              <w:pStyle w:val="BodyText"/>
              <w:spacing w:before="20" w:after="20" w:line="252" w:lineRule="auto"/>
              <w:rPr>
                <w:rFonts w:ascii="Arial" w:eastAsia="MS Mincho" w:hAnsi="Arial" w:cs="Arial"/>
                <w:sz w:val="18"/>
                <w:szCs w:val="18"/>
              </w:rPr>
            </w:pPr>
            <w:r>
              <w:rPr>
                <w:rFonts w:ascii="Arial" w:eastAsia="MS Mincho" w:hAnsi="Arial" w:cs="Arial"/>
                <w:sz w:val="18"/>
                <w:szCs w:val="18"/>
              </w:rPr>
              <w:t>Additional IndexInvestigationCodes:</w:t>
            </w:r>
          </w:p>
          <w:p w14:paraId="5C250113" w14:textId="5933DD9C" w:rsidR="003D313C" w:rsidRDefault="003D313C" w:rsidP="003D313C">
            <w:pPr>
              <w:pStyle w:val="BodyText"/>
              <w:numPr>
                <w:ilvl w:val="0"/>
                <w:numId w:val="31"/>
              </w:numPr>
              <w:spacing w:before="20" w:after="20" w:line="252" w:lineRule="auto"/>
              <w:rPr>
                <w:rFonts w:ascii="Arial" w:eastAsia="MS Mincho" w:hAnsi="Arial" w:cs="Arial"/>
                <w:sz w:val="18"/>
                <w:szCs w:val="18"/>
              </w:rPr>
            </w:pPr>
            <w:r>
              <w:rPr>
                <w:rFonts w:ascii="Arial" w:eastAsia="MS Mincho" w:hAnsi="Arial" w:cs="Arial"/>
                <w:sz w:val="18"/>
                <w:szCs w:val="18"/>
              </w:rPr>
              <w:t xml:space="preserve">Cross Meter </w:t>
            </w:r>
            <w:r>
              <w:rPr>
                <w:rFonts w:ascii="Arial" w:eastAsia="Arial Unicode MS" w:hAnsi="Arial" w:cs="Arial"/>
                <w:sz w:val="18"/>
                <w:szCs w:val="18"/>
              </w:rPr>
              <w:t>CR57</w:t>
            </w:r>
          </w:p>
          <w:p w14:paraId="1FC8E7C5" w14:textId="30D11E24" w:rsidR="003D313C" w:rsidRPr="00F43FE1" w:rsidRDefault="003D313C" w:rsidP="003D313C">
            <w:pPr>
              <w:pStyle w:val="BodyText"/>
              <w:numPr>
                <w:ilvl w:val="0"/>
                <w:numId w:val="31"/>
              </w:numPr>
              <w:spacing w:before="20" w:after="20" w:line="252" w:lineRule="auto"/>
              <w:rPr>
                <w:rFonts w:ascii="Arial" w:eastAsia="MS Mincho" w:hAnsi="Arial" w:cs="Arial"/>
                <w:sz w:val="18"/>
                <w:szCs w:val="18"/>
              </w:rPr>
            </w:pPr>
            <w:r>
              <w:rPr>
                <w:rFonts w:ascii="Arial" w:eastAsia="MS Mincho" w:hAnsi="Arial" w:cs="Arial"/>
                <w:sz w:val="18"/>
                <w:szCs w:val="18"/>
              </w:rPr>
              <w:t>MDL Out of Alignment</w:t>
            </w:r>
          </w:p>
        </w:tc>
        <w:tc>
          <w:tcPr>
            <w:tcW w:w="2003" w:type="dxa"/>
            <w:vMerge/>
          </w:tcPr>
          <w:p w14:paraId="1FC8E7C6" w14:textId="77777777" w:rsidR="00245AC0" w:rsidRPr="00F43FE1" w:rsidRDefault="00245AC0" w:rsidP="00F43FE1">
            <w:pPr>
              <w:pStyle w:val="BodyText"/>
              <w:spacing w:before="20" w:after="20" w:line="252" w:lineRule="auto"/>
              <w:jc w:val="center"/>
              <w:rPr>
                <w:rFonts w:ascii="Arial" w:eastAsia="MS Mincho" w:hAnsi="Arial" w:cs="Arial"/>
                <w:sz w:val="18"/>
                <w:szCs w:val="18"/>
              </w:rPr>
            </w:pPr>
          </w:p>
        </w:tc>
      </w:tr>
      <w:tr w:rsidR="003D313C" w:rsidRPr="00F43FE1" w14:paraId="617E80F8" w14:textId="77777777" w:rsidTr="00445055">
        <w:tc>
          <w:tcPr>
            <w:tcW w:w="883" w:type="dxa"/>
            <w:noWrap/>
          </w:tcPr>
          <w:p w14:paraId="7C616275" w14:textId="77777777" w:rsidR="003D313C" w:rsidRPr="00F43FE1" w:rsidRDefault="003D313C" w:rsidP="00F43FE1">
            <w:pPr>
              <w:pStyle w:val="BodyText"/>
              <w:spacing w:before="20" w:after="20" w:line="252" w:lineRule="auto"/>
              <w:jc w:val="center"/>
              <w:rPr>
                <w:rFonts w:ascii="Arial" w:eastAsia="Arial Unicode MS" w:hAnsi="Arial" w:cs="Arial"/>
                <w:sz w:val="18"/>
                <w:szCs w:val="18"/>
              </w:rPr>
            </w:pPr>
          </w:p>
        </w:tc>
        <w:tc>
          <w:tcPr>
            <w:tcW w:w="803" w:type="dxa"/>
          </w:tcPr>
          <w:p w14:paraId="3F0B2E78" w14:textId="637D25B1" w:rsidR="003D313C" w:rsidRPr="00F43FE1" w:rsidRDefault="003D313C" w:rsidP="00F43FE1">
            <w:pPr>
              <w:pStyle w:val="BodyText"/>
              <w:spacing w:before="20" w:after="20" w:line="252" w:lineRule="auto"/>
              <w:jc w:val="center"/>
              <w:rPr>
                <w:rFonts w:ascii="Arial" w:hAnsi="Arial" w:cs="Arial"/>
                <w:sz w:val="18"/>
                <w:szCs w:val="18"/>
              </w:rPr>
            </w:pPr>
            <w:r>
              <w:rPr>
                <w:rFonts w:ascii="Arial" w:hAnsi="Arial" w:cs="Arial"/>
                <w:sz w:val="18"/>
                <w:szCs w:val="18"/>
              </w:rPr>
              <w:t>5</w:t>
            </w:r>
          </w:p>
        </w:tc>
        <w:tc>
          <w:tcPr>
            <w:tcW w:w="6219" w:type="dxa"/>
          </w:tcPr>
          <w:p w14:paraId="2B029720" w14:textId="16AEE238" w:rsidR="003D313C" w:rsidRDefault="003D313C" w:rsidP="003D313C">
            <w:pPr>
              <w:pStyle w:val="BodyText"/>
              <w:spacing w:before="20" w:after="20" w:line="252" w:lineRule="auto"/>
              <w:rPr>
                <w:rFonts w:ascii="Arial" w:eastAsia="MS Mincho" w:hAnsi="Arial" w:cs="Arial"/>
                <w:sz w:val="18"/>
                <w:szCs w:val="18"/>
              </w:rPr>
            </w:pPr>
            <w:r>
              <w:rPr>
                <w:rFonts w:ascii="Arial" w:eastAsia="MS Mincho" w:hAnsi="Arial" w:cs="Arial"/>
                <w:sz w:val="18"/>
                <w:szCs w:val="18"/>
              </w:rPr>
              <w:t xml:space="preserve">New Complex Type </w:t>
            </w:r>
            <w:r>
              <w:rPr>
                <w:rFonts w:ascii="Arial" w:hAnsi="Arial" w:cs="Arial"/>
                <w:highlight w:val="white"/>
                <w:lang w:eastAsia="en-AU"/>
              </w:rPr>
              <w:t>MultiMeterSiteAccessDetails</w:t>
            </w:r>
            <w:r>
              <w:rPr>
                <w:rFonts w:ascii="Arial" w:hAnsi="Arial" w:cs="Arial"/>
                <w:lang w:eastAsia="en-AU"/>
              </w:rPr>
              <w:t xml:space="preserve"> extended with base NMIStandingData.  Also element Meter based on </w:t>
            </w:r>
            <w:r>
              <w:rPr>
                <w:rFonts w:ascii="Arial" w:hAnsi="Arial" w:cs="Arial"/>
                <w:highlight w:val="white"/>
                <w:lang w:eastAsia="en-AU"/>
              </w:rPr>
              <w:t>GasMultiMeterStandingDataType</w:t>
            </w:r>
          </w:p>
        </w:tc>
        <w:tc>
          <w:tcPr>
            <w:tcW w:w="2003" w:type="dxa"/>
          </w:tcPr>
          <w:p w14:paraId="1D6C5ED3" w14:textId="4DDA927B" w:rsidR="003D313C" w:rsidRPr="00F43FE1" w:rsidRDefault="003D313C" w:rsidP="00F43FE1">
            <w:pPr>
              <w:pStyle w:val="BodyText"/>
              <w:spacing w:before="20" w:after="20" w:line="252" w:lineRule="auto"/>
              <w:jc w:val="center"/>
              <w:rPr>
                <w:rFonts w:ascii="Arial" w:eastAsia="MS Mincho" w:hAnsi="Arial" w:cs="Arial"/>
                <w:sz w:val="18"/>
                <w:szCs w:val="18"/>
              </w:rPr>
            </w:pPr>
            <w:r>
              <w:rPr>
                <w:rFonts w:ascii="Arial" w:eastAsia="MS Mincho" w:hAnsi="Arial" w:cs="Arial"/>
                <w:sz w:val="18"/>
                <w:szCs w:val="18"/>
              </w:rPr>
              <w:t>CustomerDetails</w:t>
            </w:r>
            <w:r w:rsidR="00222C61">
              <w:rPr>
                <w:rFonts w:ascii="Arial" w:eastAsia="MS Mincho" w:hAnsi="Arial" w:cs="Arial"/>
                <w:sz w:val="18"/>
                <w:szCs w:val="18"/>
              </w:rPr>
              <w:t>_r34.xsd</w:t>
            </w:r>
          </w:p>
        </w:tc>
      </w:tr>
      <w:tr w:rsidR="003D313C" w:rsidRPr="00F43FE1" w14:paraId="663A3E83" w14:textId="77777777" w:rsidTr="00445055">
        <w:tc>
          <w:tcPr>
            <w:tcW w:w="883" w:type="dxa"/>
            <w:noWrap/>
          </w:tcPr>
          <w:p w14:paraId="4D268C66" w14:textId="77777777" w:rsidR="003D313C" w:rsidRPr="00F43FE1" w:rsidRDefault="003D313C" w:rsidP="00F43FE1">
            <w:pPr>
              <w:pStyle w:val="BodyText"/>
              <w:spacing w:before="20" w:after="20" w:line="252" w:lineRule="auto"/>
              <w:jc w:val="center"/>
              <w:rPr>
                <w:rFonts w:ascii="Arial" w:eastAsia="Arial Unicode MS" w:hAnsi="Arial" w:cs="Arial"/>
                <w:sz w:val="18"/>
                <w:szCs w:val="18"/>
              </w:rPr>
            </w:pPr>
          </w:p>
        </w:tc>
        <w:tc>
          <w:tcPr>
            <w:tcW w:w="803" w:type="dxa"/>
          </w:tcPr>
          <w:p w14:paraId="5AE50AE2" w14:textId="0DB06B06" w:rsidR="003D313C" w:rsidRPr="00F43FE1" w:rsidRDefault="00222C61" w:rsidP="00F43FE1">
            <w:pPr>
              <w:pStyle w:val="BodyText"/>
              <w:spacing w:before="20" w:after="20" w:line="252" w:lineRule="auto"/>
              <w:jc w:val="center"/>
              <w:rPr>
                <w:rFonts w:ascii="Arial" w:hAnsi="Arial" w:cs="Arial"/>
                <w:sz w:val="18"/>
                <w:szCs w:val="18"/>
              </w:rPr>
            </w:pPr>
            <w:r>
              <w:rPr>
                <w:rFonts w:ascii="Arial" w:hAnsi="Arial" w:cs="Arial"/>
                <w:sz w:val="18"/>
                <w:szCs w:val="18"/>
              </w:rPr>
              <w:t>6</w:t>
            </w:r>
          </w:p>
        </w:tc>
        <w:tc>
          <w:tcPr>
            <w:tcW w:w="6219" w:type="dxa"/>
          </w:tcPr>
          <w:p w14:paraId="1FDF542C" w14:textId="14BFF25C" w:rsidR="003D313C" w:rsidRDefault="00222C61" w:rsidP="00222C61">
            <w:pPr>
              <w:pStyle w:val="BodyText"/>
              <w:spacing w:before="20" w:after="20" w:line="252" w:lineRule="auto"/>
              <w:rPr>
                <w:rFonts w:ascii="Arial" w:eastAsia="MS Mincho" w:hAnsi="Arial" w:cs="Arial"/>
                <w:sz w:val="18"/>
                <w:szCs w:val="18"/>
              </w:rPr>
            </w:pPr>
            <w:r>
              <w:rPr>
                <w:rFonts w:ascii="Arial" w:eastAsia="MS Mincho" w:hAnsi="Arial" w:cs="Arial"/>
                <w:sz w:val="18"/>
                <w:szCs w:val="18"/>
              </w:rPr>
              <w:t>New simple type r34</w:t>
            </w:r>
          </w:p>
        </w:tc>
        <w:tc>
          <w:tcPr>
            <w:tcW w:w="2003" w:type="dxa"/>
          </w:tcPr>
          <w:p w14:paraId="55ACEE2E" w14:textId="71B7AA29" w:rsidR="003D313C" w:rsidRPr="00F43FE1" w:rsidRDefault="00222C61" w:rsidP="00F43FE1">
            <w:pPr>
              <w:pStyle w:val="BodyText"/>
              <w:spacing w:before="20" w:after="20" w:line="252" w:lineRule="auto"/>
              <w:jc w:val="center"/>
              <w:rPr>
                <w:rFonts w:ascii="Arial" w:eastAsia="MS Mincho" w:hAnsi="Arial" w:cs="Arial"/>
                <w:sz w:val="18"/>
                <w:szCs w:val="18"/>
              </w:rPr>
            </w:pPr>
            <w:r>
              <w:rPr>
                <w:rFonts w:ascii="Arial" w:eastAsia="MS Mincho" w:hAnsi="Arial" w:cs="Arial"/>
                <w:sz w:val="18"/>
                <w:szCs w:val="18"/>
              </w:rPr>
              <w:t>Event_r34.xsd</w:t>
            </w:r>
          </w:p>
        </w:tc>
      </w:tr>
      <w:tr w:rsidR="00CE54D4" w:rsidRPr="00F43FE1" w14:paraId="47A90A27" w14:textId="77777777" w:rsidTr="00445055">
        <w:tc>
          <w:tcPr>
            <w:tcW w:w="883" w:type="dxa"/>
            <w:noWrap/>
          </w:tcPr>
          <w:p w14:paraId="0A4AB647" w14:textId="77777777" w:rsidR="00CE54D4" w:rsidRPr="00F43FE1" w:rsidRDefault="00CE54D4" w:rsidP="00F43FE1">
            <w:pPr>
              <w:pStyle w:val="BodyText"/>
              <w:spacing w:before="20" w:after="20" w:line="252" w:lineRule="auto"/>
              <w:jc w:val="center"/>
              <w:rPr>
                <w:rFonts w:ascii="Arial" w:eastAsia="Arial Unicode MS" w:hAnsi="Arial" w:cs="Arial"/>
                <w:sz w:val="18"/>
                <w:szCs w:val="18"/>
              </w:rPr>
            </w:pPr>
          </w:p>
        </w:tc>
        <w:tc>
          <w:tcPr>
            <w:tcW w:w="803" w:type="dxa"/>
          </w:tcPr>
          <w:p w14:paraId="6F3F7FC2" w14:textId="4FEEDDBD" w:rsidR="00CE54D4" w:rsidRPr="00F43FE1" w:rsidRDefault="00CE54D4" w:rsidP="00F43FE1">
            <w:pPr>
              <w:pStyle w:val="BodyText"/>
              <w:spacing w:before="20" w:after="20" w:line="252" w:lineRule="auto"/>
              <w:jc w:val="center"/>
              <w:rPr>
                <w:rFonts w:ascii="Arial" w:hAnsi="Arial" w:cs="Arial"/>
                <w:sz w:val="18"/>
                <w:szCs w:val="18"/>
              </w:rPr>
            </w:pPr>
            <w:r>
              <w:rPr>
                <w:rFonts w:ascii="Arial" w:hAnsi="Arial" w:cs="Arial"/>
                <w:sz w:val="18"/>
                <w:szCs w:val="18"/>
              </w:rPr>
              <w:t>7</w:t>
            </w:r>
          </w:p>
        </w:tc>
        <w:tc>
          <w:tcPr>
            <w:tcW w:w="6219" w:type="dxa"/>
          </w:tcPr>
          <w:p w14:paraId="0D3F175A" w14:textId="77777777" w:rsidR="00CE54D4" w:rsidRDefault="00CE54D4" w:rsidP="00F43FE1">
            <w:pPr>
              <w:pStyle w:val="BodyText"/>
              <w:spacing w:before="20" w:after="20" w:line="252" w:lineRule="auto"/>
              <w:rPr>
                <w:rFonts w:ascii="Arial" w:hAnsi="Arial" w:cs="Arial"/>
                <w:lang w:eastAsia="en-AU"/>
              </w:rPr>
            </w:pPr>
            <w:r>
              <w:rPr>
                <w:rFonts w:ascii="Arial" w:eastAsia="MS Mincho" w:hAnsi="Arial" w:cs="Arial"/>
                <w:sz w:val="18"/>
                <w:szCs w:val="18"/>
              </w:rPr>
              <w:t xml:space="preserve">New </w:t>
            </w:r>
            <w:r>
              <w:rPr>
                <w:rFonts w:ascii="Arial" w:hAnsi="Arial" w:cs="Arial"/>
                <w:highlight w:val="white"/>
                <w:lang w:eastAsia="en-AU"/>
              </w:rPr>
              <w:t>GasJobCompletionCode3</w:t>
            </w:r>
            <w:r>
              <w:rPr>
                <w:rFonts w:ascii="Arial" w:hAnsi="Arial" w:cs="Arial"/>
                <w:lang w:eastAsia="en-AU"/>
              </w:rPr>
              <w:t xml:space="preserve"> enumeration “99”</w:t>
            </w:r>
          </w:p>
          <w:p w14:paraId="036D0843" w14:textId="77777777" w:rsidR="00E5475D" w:rsidRDefault="00E5475D" w:rsidP="00F43FE1">
            <w:pPr>
              <w:pStyle w:val="BodyText"/>
              <w:spacing w:before="20" w:after="20" w:line="252" w:lineRule="auto"/>
              <w:rPr>
                <w:rFonts w:ascii="Arial" w:hAnsi="Arial" w:cs="Arial"/>
                <w:lang w:eastAsia="en-AU"/>
              </w:rPr>
            </w:pPr>
            <w:r>
              <w:rPr>
                <w:rFonts w:ascii="Arial" w:eastAsia="MS Mincho" w:hAnsi="Arial" w:cs="Arial"/>
                <w:sz w:val="18"/>
                <w:szCs w:val="18"/>
              </w:rPr>
              <w:t xml:space="preserve">New </w:t>
            </w:r>
            <w:r>
              <w:rPr>
                <w:rFonts w:ascii="Arial" w:hAnsi="Arial" w:cs="Arial"/>
                <w:highlight w:val="white"/>
                <w:lang w:eastAsia="en-AU"/>
              </w:rPr>
              <w:t>GasMeterReadFrequency</w:t>
            </w:r>
            <w:r>
              <w:rPr>
                <w:rFonts w:ascii="Arial" w:hAnsi="Arial" w:cs="Arial"/>
                <w:lang w:eastAsia="en-AU"/>
              </w:rPr>
              <w:t xml:space="preserve"> enumeration “Daily”</w:t>
            </w:r>
          </w:p>
          <w:p w14:paraId="7FE28CC4" w14:textId="77777777" w:rsidR="00E5475D" w:rsidRDefault="00E5475D" w:rsidP="00F43FE1">
            <w:pPr>
              <w:pStyle w:val="BodyText"/>
              <w:spacing w:before="20" w:after="20" w:line="252" w:lineRule="auto"/>
              <w:rPr>
                <w:rFonts w:ascii="Arial" w:hAnsi="Arial" w:cs="Arial"/>
                <w:lang w:eastAsia="en-AU"/>
              </w:rPr>
            </w:pPr>
            <w:r>
              <w:rPr>
                <w:rFonts w:ascii="Arial" w:hAnsi="Arial" w:cs="Arial"/>
                <w:lang w:eastAsia="en-AU"/>
              </w:rPr>
              <w:t>New MIRNStatus enumeration “Unclaimed”</w:t>
            </w:r>
          </w:p>
          <w:p w14:paraId="313F3A48" w14:textId="77777777" w:rsidR="00E5475D" w:rsidRDefault="00E5475D" w:rsidP="00E5475D">
            <w:pPr>
              <w:pStyle w:val="BodyText"/>
              <w:spacing w:before="20" w:after="20" w:line="252" w:lineRule="auto"/>
              <w:rPr>
                <w:rFonts w:ascii="Arial" w:hAnsi="Arial" w:cs="Arial"/>
                <w:lang w:eastAsia="en-AU"/>
              </w:rPr>
            </w:pPr>
            <w:r>
              <w:rPr>
                <w:rFonts w:ascii="Arial" w:eastAsia="MS Mincho" w:hAnsi="Arial" w:cs="Arial"/>
                <w:sz w:val="18"/>
                <w:szCs w:val="18"/>
              </w:rPr>
              <w:t xml:space="preserve">New </w:t>
            </w:r>
            <w:r>
              <w:rPr>
                <w:rFonts w:ascii="Arial" w:hAnsi="Arial" w:cs="Arial"/>
                <w:highlight w:val="white"/>
                <w:lang w:eastAsia="en-AU"/>
              </w:rPr>
              <w:t>JobEnquiryCode</w:t>
            </w:r>
            <w:r>
              <w:rPr>
                <w:rFonts w:ascii="Arial" w:hAnsi="Arial" w:cs="Arial"/>
                <w:lang w:eastAsia="en-AU"/>
              </w:rPr>
              <w:t xml:space="preserve"> enumerations:</w:t>
            </w:r>
          </w:p>
          <w:p w14:paraId="61ABB864" w14:textId="77777777" w:rsidR="00E5475D" w:rsidRPr="00E5475D" w:rsidRDefault="00E5475D" w:rsidP="00E5475D">
            <w:pPr>
              <w:pStyle w:val="ListParagraph"/>
              <w:numPr>
                <w:ilvl w:val="0"/>
                <w:numId w:val="48"/>
              </w:numPr>
              <w:autoSpaceDE w:val="0"/>
              <w:autoSpaceDN w:val="0"/>
              <w:adjustRightInd w:val="0"/>
              <w:rPr>
                <w:rFonts w:ascii="Arial" w:hAnsi="Arial" w:cs="Arial"/>
                <w:color w:val="000000"/>
                <w:sz w:val="20"/>
                <w:highlight w:val="white"/>
                <w:lang w:eastAsia="en-AU"/>
              </w:rPr>
            </w:pPr>
            <w:r w:rsidRPr="00E5475D">
              <w:rPr>
                <w:rFonts w:ascii="Arial" w:hAnsi="Arial" w:cs="Arial"/>
                <w:color w:val="000000"/>
                <w:sz w:val="20"/>
                <w:highlight w:val="white"/>
                <w:lang w:eastAsia="en-AU"/>
              </w:rPr>
              <w:t>CONI</w:t>
            </w:r>
          </w:p>
          <w:p w14:paraId="13CDC52C" w14:textId="77777777" w:rsidR="00E5475D" w:rsidRPr="00E5475D" w:rsidRDefault="00E5475D" w:rsidP="00E5475D">
            <w:pPr>
              <w:pStyle w:val="ListParagraph"/>
              <w:numPr>
                <w:ilvl w:val="0"/>
                <w:numId w:val="48"/>
              </w:numPr>
              <w:autoSpaceDE w:val="0"/>
              <w:autoSpaceDN w:val="0"/>
              <w:adjustRightInd w:val="0"/>
              <w:rPr>
                <w:rFonts w:ascii="Arial" w:hAnsi="Arial" w:cs="Arial"/>
                <w:color w:val="000000"/>
                <w:sz w:val="20"/>
                <w:highlight w:val="white"/>
                <w:lang w:eastAsia="en-AU"/>
              </w:rPr>
            </w:pPr>
            <w:r w:rsidRPr="00E5475D">
              <w:rPr>
                <w:rFonts w:ascii="Arial" w:hAnsi="Arial" w:cs="Arial"/>
                <w:color w:val="000000"/>
                <w:sz w:val="20"/>
                <w:highlight w:val="white"/>
                <w:lang w:eastAsia="en-AU"/>
              </w:rPr>
              <w:t>DTCO</w:t>
            </w:r>
          </w:p>
          <w:p w14:paraId="5811F197" w14:textId="77777777" w:rsidR="00E5475D" w:rsidRPr="00E5475D" w:rsidRDefault="00E5475D" w:rsidP="00E5475D">
            <w:pPr>
              <w:pStyle w:val="ListParagraph"/>
              <w:numPr>
                <w:ilvl w:val="0"/>
                <w:numId w:val="48"/>
              </w:numPr>
              <w:autoSpaceDE w:val="0"/>
              <w:autoSpaceDN w:val="0"/>
              <w:adjustRightInd w:val="0"/>
              <w:rPr>
                <w:rFonts w:ascii="Arial" w:hAnsi="Arial" w:cs="Arial"/>
                <w:color w:val="000000"/>
                <w:sz w:val="20"/>
                <w:highlight w:val="white"/>
                <w:lang w:eastAsia="en-AU"/>
              </w:rPr>
            </w:pPr>
            <w:r w:rsidRPr="00E5475D">
              <w:rPr>
                <w:rFonts w:ascii="Arial" w:hAnsi="Arial" w:cs="Arial"/>
                <w:color w:val="000000"/>
                <w:sz w:val="20"/>
                <w:highlight w:val="white"/>
                <w:lang w:eastAsia="en-AU"/>
              </w:rPr>
              <w:t>ILAT</w:t>
            </w:r>
          </w:p>
          <w:p w14:paraId="436E0812" w14:textId="77777777" w:rsidR="00E5475D" w:rsidRPr="00E5475D" w:rsidRDefault="00E5475D" w:rsidP="00E5475D">
            <w:pPr>
              <w:pStyle w:val="ListParagraph"/>
              <w:numPr>
                <w:ilvl w:val="0"/>
                <w:numId w:val="48"/>
              </w:numPr>
              <w:autoSpaceDE w:val="0"/>
              <w:autoSpaceDN w:val="0"/>
              <w:adjustRightInd w:val="0"/>
              <w:rPr>
                <w:rFonts w:ascii="Arial" w:hAnsi="Arial" w:cs="Arial"/>
                <w:color w:val="000000"/>
                <w:sz w:val="20"/>
                <w:highlight w:val="white"/>
                <w:lang w:eastAsia="en-AU"/>
              </w:rPr>
            </w:pPr>
            <w:r w:rsidRPr="00E5475D">
              <w:rPr>
                <w:rFonts w:ascii="Arial" w:hAnsi="Arial" w:cs="Arial"/>
                <w:color w:val="000000"/>
                <w:sz w:val="20"/>
                <w:highlight w:val="white"/>
                <w:lang w:eastAsia="en-AU"/>
              </w:rPr>
              <w:t>MNEX</w:t>
            </w:r>
          </w:p>
          <w:p w14:paraId="6F3868B0" w14:textId="77777777" w:rsidR="00E5475D" w:rsidRPr="00E5475D" w:rsidRDefault="00E5475D" w:rsidP="00E5475D">
            <w:pPr>
              <w:pStyle w:val="ListParagraph"/>
              <w:numPr>
                <w:ilvl w:val="0"/>
                <w:numId w:val="48"/>
              </w:numPr>
              <w:autoSpaceDE w:val="0"/>
              <w:autoSpaceDN w:val="0"/>
              <w:adjustRightInd w:val="0"/>
              <w:rPr>
                <w:rFonts w:ascii="Arial" w:hAnsi="Arial" w:cs="Arial"/>
                <w:color w:val="000000"/>
                <w:sz w:val="20"/>
                <w:highlight w:val="white"/>
                <w:lang w:eastAsia="en-AU"/>
              </w:rPr>
            </w:pPr>
            <w:r w:rsidRPr="00E5475D">
              <w:rPr>
                <w:rFonts w:ascii="Arial" w:hAnsi="Arial" w:cs="Arial"/>
                <w:color w:val="000000"/>
                <w:sz w:val="20"/>
                <w:highlight w:val="white"/>
                <w:lang w:eastAsia="en-AU"/>
              </w:rPr>
              <w:t>MTLO</w:t>
            </w:r>
          </w:p>
          <w:p w14:paraId="62151315" w14:textId="77777777" w:rsidR="00E5475D" w:rsidRPr="00E5475D" w:rsidRDefault="00E5475D" w:rsidP="00E5475D">
            <w:pPr>
              <w:pStyle w:val="ListParagraph"/>
              <w:numPr>
                <w:ilvl w:val="0"/>
                <w:numId w:val="48"/>
              </w:numPr>
              <w:autoSpaceDE w:val="0"/>
              <w:autoSpaceDN w:val="0"/>
              <w:adjustRightInd w:val="0"/>
              <w:rPr>
                <w:rFonts w:ascii="Arial" w:hAnsi="Arial" w:cs="Arial"/>
                <w:color w:val="000000"/>
                <w:sz w:val="20"/>
                <w:highlight w:val="white"/>
                <w:lang w:eastAsia="en-AU"/>
              </w:rPr>
            </w:pPr>
            <w:r w:rsidRPr="00E5475D">
              <w:rPr>
                <w:rFonts w:ascii="Arial" w:hAnsi="Arial" w:cs="Arial"/>
                <w:color w:val="000000"/>
                <w:sz w:val="20"/>
                <w:highlight w:val="white"/>
                <w:lang w:eastAsia="en-AU"/>
              </w:rPr>
              <w:t>RFSO</w:t>
            </w:r>
          </w:p>
          <w:p w14:paraId="5D8A033D" w14:textId="77777777" w:rsidR="00E5475D" w:rsidRPr="00E5475D" w:rsidRDefault="00E5475D" w:rsidP="00E5475D">
            <w:pPr>
              <w:pStyle w:val="ListParagraph"/>
              <w:numPr>
                <w:ilvl w:val="0"/>
                <w:numId w:val="48"/>
              </w:numPr>
              <w:autoSpaceDE w:val="0"/>
              <w:autoSpaceDN w:val="0"/>
              <w:adjustRightInd w:val="0"/>
              <w:rPr>
                <w:rFonts w:ascii="Arial" w:hAnsi="Arial" w:cs="Arial"/>
                <w:color w:val="000000"/>
                <w:sz w:val="20"/>
                <w:highlight w:val="white"/>
                <w:lang w:eastAsia="en-AU"/>
              </w:rPr>
            </w:pPr>
            <w:r w:rsidRPr="00E5475D">
              <w:rPr>
                <w:rFonts w:ascii="Arial" w:hAnsi="Arial" w:cs="Arial"/>
                <w:color w:val="000000"/>
                <w:sz w:val="20"/>
                <w:highlight w:val="white"/>
                <w:lang w:eastAsia="en-AU"/>
              </w:rPr>
              <w:t>STCD</w:t>
            </w:r>
          </w:p>
          <w:p w14:paraId="12AB299C" w14:textId="77777777" w:rsidR="00E5475D" w:rsidRPr="00E5475D" w:rsidRDefault="00E5475D" w:rsidP="00E5475D">
            <w:pPr>
              <w:pStyle w:val="ListParagraph"/>
              <w:numPr>
                <w:ilvl w:val="0"/>
                <w:numId w:val="48"/>
              </w:numPr>
              <w:autoSpaceDE w:val="0"/>
              <w:autoSpaceDN w:val="0"/>
              <w:adjustRightInd w:val="0"/>
              <w:rPr>
                <w:rFonts w:ascii="Arial" w:hAnsi="Arial" w:cs="Arial"/>
                <w:color w:val="000000"/>
                <w:sz w:val="20"/>
                <w:highlight w:val="white"/>
                <w:lang w:eastAsia="en-AU"/>
              </w:rPr>
            </w:pPr>
            <w:r w:rsidRPr="00E5475D">
              <w:rPr>
                <w:rFonts w:ascii="Arial" w:hAnsi="Arial" w:cs="Arial"/>
                <w:color w:val="000000"/>
                <w:sz w:val="20"/>
                <w:highlight w:val="white"/>
                <w:lang w:eastAsia="en-AU"/>
              </w:rPr>
              <w:t>XMTR</w:t>
            </w:r>
          </w:p>
          <w:p w14:paraId="4B67EF1B" w14:textId="77777777" w:rsidR="00E5475D" w:rsidRPr="00E5475D" w:rsidRDefault="00E5475D" w:rsidP="00E5475D">
            <w:pPr>
              <w:pStyle w:val="ListParagraph"/>
              <w:numPr>
                <w:ilvl w:val="0"/>
                <w:numId w:val="48"/>
              </w:numPr>
              <w:autoSpaceDE w:val="0"/>
              <w:autoSpaceDN w:val="0"/>
              <w:adjustRightInd w:val="0"/>
              <w:rPr>
                <w:rFonts w:ascii="Arial" w:hAnsi="Arial" w:cs="Arial"/>
                <w:color w:val="000000"/>
                <w:sz w:val="20"/>
                <w:highlight w:val="white"/>
                <w:lang w:eastAsia="en-AU"/>
              </w:rPr>
            </w:pPr>
            <w:r w:rsidRPr="00E5475D">
              <w:rPr>
                <w:rFonts w:ascii="Arial" w:hAnsi="Arial" w:cs="Arial"/>
                <w:color w:val="000000"/>
                <w:sz w:val="20"/>
                <w:highlight w:val="white"/>
                <w:lang w:eastAsia="en-AU"/>
              </w:rPr>
              <w:t>SREQ</w:t>
            </w:r>
          </w:p>
          <w:p w14:paraId="721517A1" w14:textId="6D4CC9CE" w:rsidR="00E5475D" w:rsidRDefault="00E5475D" w:rsidP="00E5475D">
            <w:pPr>
              <w:pStyle w:val="BodyText"/>
              <w:numPr>
                <w:ilvl w:val="0"/>
                <w:numId w:val="48"/>
              </w:numPr>
              <w:spacing w:before="20" w:after="20" w:line="252" w:lineRule="auto"/>
              <w:rPr>
                <w:rFonts w:ascii="Arial" w:eastAsia="MS Mincho" w:hAnsi="Arial" w:cs="Arial"/>
                <w:sz w:val="18"/>
                <w:szCs w:val="18"/>
              </w:rPr>
            </w:pPr>
            <w:r>
              <w:rPr>
                <w:rFonts w:ascii="Arial" w:hAnsi="Arial" w:cs="Arial"/>
                <w:highlight w:val="white"/>
                <w:lang w:eastAsia="en-AU"/>
              </w:rPr>
              <w:t>SUPE</w:t>
            </w:r>
          </w:p>
        </w:tc>
        <w:tc>
          <w:tcPr>
            <w:tcW w:w="2003" w:type="dxa"/>
            <w:vMerge w:val="restart"/>
          </w:tcPr>
          <w:p w14:paraId="2E3879E5" w14:textId="0A71EF1D" w:rsidR="00CE54D4" w:rsidRPr="00F43FE1" w:rsidRDefault="00CE54D4" w:rsidP="00F43FE1">
            <w:pPr>
              <w:pStyle w:val="BodyText"/>
              <w:spacing w:before="20" w:after="20" w:line="252" w:lineRule="auto"/>
              <w:jc w:val="center"/>
              <w:rPr>
                <w:rFonts w:ascii="Arial" w:eastAsia="MS Mincho" w:hAnsi="Arial" w:cs="Arial"/>
                <w:sz w:val="18"/>
                <w:szCs w:val="18"/>
              </w:rPr>
            </w:pPr>
            <w:r>
              <w:rPr>
                <w:rFonts w:ascii="Arial" w:eastAsia="MS Mincho" w:hAnsi="Arial" w:cs="Arial"/>
                <w:sz w:val="18"/>
                <w:szCs w:val="18"/>
              </w:rPr>
              <w:t>Gas_r34.xsd</w:t>
            </w:r>
          </w:p>
        </w:tc>
      </w:tr>
      <w:tr w:rsidR="00CE54D4" w:rsidRPr="00F43FE1" w14:paraId="5E5A7DC3" w14:textId="77777777" w:rsidTr="00445055">
        <w:tc>
          <w:tcPr>
            <w:tcW w:w="883" w:type="dxa"/>
            <w:noWrap/>
          </w:tcPr>
          <w:p w14:paraId="21402BBB" w14:textId="77777777" w:rsidR="00CE54D4" w:rsidRPr="00F43FE1" w:rsidRDefault="00CE54D4" w:rsidP="00F43FE1">
            <w:pPr>
              <w:pStyle w:val="BodyText"/>
              <w:spacing w:before="20" w:after="20" w:line="252" w:lineRule="auto"/>
              <w:jc w:val="center"/>
              <w:rPr>
                <w:rFonts w:ascii="Arial" w:eastAsia="Arial Unicode MS" w:hAnsi="Arial" w:cs="Arial"/>
                <w:sz w:val="18"/>
                <w:szCs w:val="18"/>
              </w:rPr>
            </w:pPr>
          </w:p>
        </w:tc>
        <w:tc>
          <w:tcPr>
            <w:tcW w:w="803" w:type="dxa"/>
          </w:tcPr>
          <w:p w14:paraId="35DA7BED" w14:textId="435C0062" w:rsidR="00CE54D4" w:rsidRPr="00F43FE1" w:rsidRDefault="00CE54D4" w:rsidP="00F43FE1">
            <w:pPr>
              <w:pStyle w:val="BodyText"/>
              <w:spacing w:before="20" w:after="20" w:line="252" w:lineRule="auto"/>
              <w:jc w:val="center"/>
              <w:rPr>
                <w:rFonts w:ascii="Arial" w:hAnsi="Arial" w:cs="Arial"/>
                <w:sz w:val="18"/>
                <w:szCs w:val="18"/>
              </w:rPr>
            </w:pPr>
            <w:r>
              <w:rPr>
                <w:rFonts w:ascii="Arial" w:hAnsi="Arial" w:cs="Arial"/>
                <w:sz w:val="18"/>
                <w:szCs w:val="18"/>
              </w:rPr>
              <w:t>8</w:t>
            </w:r>
          </w:p>
        </w:tc>
        <w:tc>
          <w:tcPr>
            <w:tcW w:w="6219" w:type="dxa"/>
          </w:tcPr>
          <w:p w14:paraId="6229F52C" w14:textId="77777777" w:rsidR="00CE54D4" w:rsidRDefault="00CE54D4" w:rsidP="00F43FE1">
            <w:pPr>
              <w:pStyle w:val="BodyText"/>
              <w:spacing w:before="20" w:after="20" w:line="252" w:lineRule="auto"/>
              <w:rPr>
                <w:rFonts w:ascii="Arial" w:eastAsia="MS Mincho" w:hAnsi="Arial" w:cs="Arial"/>
                <w:sz w:val="18"/>
                <w:szCs w:val="18"/>
              </w:rPr>
            </w:pPr>
            <w:r>
              <w:rPr>
                <w:rFonts w:ascii="Arial" w:eastAsia="MS Mincho" w:hAnsi="Arial" w:cs="Arial"/>
                <w:sz w:val="18"/>
                <w:szCs w:val="18"/>
              </w:rPr>
              <w:t>Additional Simple types:</w:t>
            </w:r>
          </w:p>
          <w:p w14:paraId="4D3EEEF5" w14:textId="77777777" w:rsidR="00CE54D4" w:rsidRDefault="00CE54D4" w:rsidP="00F43FE1">
            <w:pPr>
              <w:pStyle w:val="BodyText"/>
              <w:spacing w:before="20" w:after="20" w:line="252" w:lineRule="auto"/>
              <w:rPr>
                <w:rFonts w:ascii="Arial" w:hAnsi="Arial" w:cs="Arial"/>
                <w:lang w:eastAsia="en-AU"/>
              </w:rPr>
            </w:pPr>
            <w:r>
              <w:rPr>
                <w:rFonts w:ascii="Arial" w:hAnsi="Arial" w:cs="Arial"/>
                <w:highlight w:val="white"/>
                <w:lang w:eastAsia="en-AU"/>
              </w:rPr>
              <w:t>KPAValueType</w:t>
            </w:r>
          </w:p>
          <w:p w14:paraId="165A5D81" w14:textId="77777777" w:rsidR="00CE54D4" w:rsidRDefault="00CE54D4" w:rsidP="00F43FE1">
            <w:pPr>
              <w:pStyle w:val="BodyText"/>
              <w:spacing w:before="20" w:after="20" w:line="252" w:lineRule="auto"/>
              <w:rPr>
                <w:rFonts w:ascii="Arial" w:hAnsi="Arial" w:cs="Arial"/>
                <w:lang w:eastAsia="en-AU"/>
              </w:rPr>
            </w:pPr>
            <w:r>
              <w:rPr>
                <w:rFonts w:ascii="Arial" w:hAnsi="Arial" w:cs="Arial"/>
                <w:highlight w:val="white"/>
                <w:lang w:eastAsia="en-AU"/>
              </w:rPr>
              <w:t>MeterInstallationType</w:t>
            </w:r>
          </w:p>
          <w:p w14:paraId="3C3B7075" w14:textId="77777777" w:rsidR="00CE54D4" w:rsidRDefault="00CE54D4" w:rsidP="00F43FE1">
            <w:pPr>
              <w:pStyle w:val="BodyText"/>
              <w:spacing w:before="20" w:after="20" w:line="252" w:lineRule="auto"/>
              <w:rPr>
                <w:rFonts w:ascii="Arial" w:hAnsi="Arial" w:cs="Arial"/>
                <w:lang w:eastAsia="en-AU"/>
              </w:rPr>
            </w:pPr>
            <w:r>
              <w:rPr>
                <w:rFonts w:ascii="Arial" w:hAnsi="Arial" w:cs="Arial"/>
                <w:highlight w:val="white"/>
                <w:lang w:eastAsia="en-AU"/>
              </w:rPr>
              <w:t>MeterMeasurementUnitType</w:t>
            </w:r>
          </w:p>
          <w:p w14:paraId="1F246176" w14:textId="77777777" w:rsidR="00CE54D4" w:rsidRDefault="00CE54D4" w:rsidP="00F43FE1">
            <w:pPr>
              <w:pStyle w:val="BodyText"/>
              <w:spacing w:before="20" w:after="20" w:line="252" w:lineRule="auto"/>
              <w:rPr>
                <w:rFonts w:ascii="Arial" w:hAnsi="Arial" w:cs="Arial"/>
                <w:lang w:eastAsia="en-AU"/>
              </w:rPr>
            </w:pPr>
            <w:r>
              <w:rPr>
                <w:rFonts w:ascii="Arial" w:hAnsi="Arial" w:cs="Arial"/>
                <w:highlight w:val="white"/>
                <w:lang w:eastAsia="en-AU"/>
              </w:rPr>
              <w:t>BillingMethodType</w:t>
            </w:r>
          </w:p>
          <w:p w14:paraId="09A50759" w14:textId="77777777" w:rsidR="00CE54D4" w:rsidRDefault="00CE54D4" w:rsidP="00F43FE1">
            <w:pPr>
              <w:pStyle w:val="BodyText"/>
              <w:spacing w:before="20" w:after="20" w:line="252" w:lineRule="auto"/>
              <w:rPr>
                <w:rFonts w:ascii="Arial" w:hAnsi="Arial" w:cs="Arial"/>
                <w:lang w:eastAsia="en-AU"/>
              </w:rPr>
            </w:pPr>
            <w:r>
              <w:rPr>
                <w:rFonts w:ascii="Arial" w:hAnsi="Arial" w:cs="Arial"/>
                <w:highlight w:val="white"/>
                <w:lang w:eastAsia="en-AU"/>
              </w:rPr>
              <w:t>DistanceType</w:t>
            </w:r>
          </w:p>
          <w:p w14:paraId="5A0A193D" w14:textId="77777777" w:rsidR="00CE54D4" w:rsidRDefault="00CE54D4" w:rsidP="00F43FE1">
            <w:pPr>
              <w:pStyle w:val="BodyText"/>
              <w:spacing w:before="20" w:after="20" w:line="252" w:lineRule="auto"/>
              <w:rPr>
                <w:rFonts w:ascii="Arial" w:hAnsi="Arial" w:cs="Arial"/>
                <w:lang w:eastAsia="en-AU"/>
              </w:rPr>
            </w:pPr>
            <w:r>
              <w:rPr>
                <w:rFonts w:ascii="Arial" w:hAnsi="Arial" w:cs="Arial"/>
                <w:highlight w:val="white"/>
                <w:lang w:eastAsia="en-AU"/>
              </w:rPr>
              <w:t>MeterMultiplierType</w:t>
            </w:r>
          </w:p>
          <w:p w14:paraId="6D900CC1" w14:textId="77777777" w:rsidR="00CE54D4" w:rsidRDefault="00CE54D4" w:rsidP="00F43FE1">
            <w:pPr>
              <w:pStyle w:val="BodyText"/>
              <w:spacing w:before="20" w:after="20" w:line="252" w:lineRule="auto"/>
              <w:rPr>
                <w:rFonts w:ascii="Arial" w:hAnsi="Arial" w:cs="Arial"/>
                <w:lang w:eastAsia="en-AU"/>
              </w:rPr>
            </w:pPr>
            <w:r>
              <w:rPr>
                <w:rFonts w:ascii="Arial" w:hAnsi="Arial" w:cs="Arial"/>
                <w:highlight w:val="white"/>
                <w:lang w:eastAsia="en-AU"/>
              </w:rPr>
              <w:t>ConsumptionLitresType</w:t>
            </w:r>
          </w:p>
          <w:p w14:paraId="5A9D5CCD" w14:textId="77777777" w:rsidR="00CE54D4" w:rsidRDefault="00CE54D4" w:rsidP="00F43FE1">
            <w:pPr>
              <w:pStyle w:val="BodyText"/>
              <w:spacing w:before="20" w:after="20" w:line="252" w:lineRule="auto"/>
              <w:rPr>
                <w:rFonts w:ascii="Arial" w:hAnsi="Arial" w:cs="Arial"/>
                <w:lang w:eastAsia="en-AU"/>
              </w:rPr>
            </w:pPr>
            <w:r>
              <w:rPr>
                <w:rFonts w:ascii="Arial" w:hAnsi="Arial" w:cs="Arial"/>
                <w:highlight w:val="white"/>
                <w:lang w:eastAsia="en-AU"/>
              </w:rPr>
              <w:t>ConsumptionFactorType</w:t>
            </w:r>
          </w:p>
          <w:p w14:paraId="35F45549" w14:textId="77777777" w:rsidR="00CE54D4" w:rsidRDefault="00CE54D4" w:rsidP="00F43FE1">
            <w:pPr>
              <w:pStyle w:val="BodyText"/>
              <w:spacing w:before="20" w:after="20" w:line="252" w:lineRule="auto"/>
              <w:rPr>
                <w:rFonts w:ascii="Arial" w:hAnsi="Arial" w:cs="Arial"/>
                <w:lang w:eastAsia="en-AU"/>
              </w:rPr>
            </w:pPr>
            <w:r>
              <w:rPr>
                <w:rFonts w:ascii="Arial" w:hAnsi="Arial" w:cs="Arial"/>
                <w:highlight w:val="white"/>
                <w:lang w:eastAsia="en-AU"/>
              </w:rPr>
              <w:t>CommonFactorType</w:t>
            </w:r>
          </w:p>
          <w:p w14:paraId="4FFD17E7" w14:textId="752B2BD0" w:rsidR="00CE54D4" w:rsidRDefault="00CE54D4" w:rsidP="00F43FE1">
            <w:pPr>
              <w:pStyle w:val="BodyText"/>
              <w:spacing w:before="20" w:after="20" w:line="252" w:lineRule="auto"/>
              <w:rPr>
                <w:rFonts w:ascii="Arial" w:hAnsi="Arial" w:cs="Arial"/>
                <w:lang w:eastAsia="en-AU"/>
              </w:rPr>
            </w:pPr>
            <w:r>
              <w:rPr>
                <w:rFonts w:ascii="Arial" w:hAnsi="Arial" w:cs="Arial"/>
                <w:highlight w:val="white"/>
                <w:lang w:eastAsia="en-AU"/>
              </w:rPr>
              <w:t>MeterType</w:t>
            </w:r>
          </w:p>
          <w:p w14:paraId="143CC06D" w14:textId="79AEE4CB" w:rsidR="00090FE2" w:rsidRDefault="00090FE2" w:rsidP="00F43FE1">
            <w:pPr>
              <w:pStyle w:val="BodyText"/>
              <w:spacing w:before="20" w:after="20" w:line="252" w:lineRule="auto"/>
              <w:rPr>
                <w:rFonts w:ascii="Arial" w:hAnsi="Arial" w:cs="Arial"/>
                <w:lang w:eastAsia="en-AU"/>
              </w:rPr>
            </w:pPr>
            <w:r>
              <w:rPr>
                <w:rFonts w:ascii="Arial" w:hAnsi="Arial" w:cs="Arial"/>
                <w:highlight w:val="white"/>
                <w:lang w:eastAsia="en-AU"/>
              </w:rPr>
              <w:t>GasConnectionType</w:t>
            </w:r>
          </w:p>
          <w:p w14:paraId="458C3FB9" w14:textId="26A2EBFF" w:rsidR="00090FE2" w:rsidRDefault="00090FE2" w:rsidP="00F43FE1">
            <w:pPr>
              <w:pStyle w:val="BodyText"/>
              <w:spacing w:before="20" w:after="20" w:line="252" w:lineRule="auto"/>
              <w:rPr>
                <w:rFonts w:ascii="Arial" w:hAnsi="Arial" w:cs="Arial"/>
                <w:lang w:eastAsia="en-AU"/>
              </w:rPr>
            </w:pPr>
            <w:r>
              <w:rPr>
                <w:rFonts w:ascii="Arial" w:hAnsi="Arial" w:cs="Arial"/>
                <w:highlight w:val="white"/>
                <w:lang w:eastAsia="en-AU"/>
              </w:rPr>
              <w:t>SupplyPointID</w:t>
            </w:r>
          </w:p>
          <w:p w14:paraId="534462BD" w14:textId="1020D441" w:rsidR="00090FE2" w:rsidRDefault="00090FE2" w:rsidP="00F43FE1">
            <w:pPr>
              <w:pStyle w:val="BodyText"/>
              <w:spacing w:before="20" w:after="20" w:line="252" w:lineRule="auto"/>
              <w:rPr>
                <w:rFonts w:ascii="Arial" w:hAnsi="Arial" w:cs="Arial"/>
                <w:lang w:eastAsia="en-AU"/>
              </w:rPr>
            </w:pPr>
            <w:r>
              <w:rPr>
                <w:rFonts w:ascii="Arial" w:hAnsi="Arial" w:cs="Arial"/>
                <w:highlight w:val="white"/>
                <w:lang w:eastAsia="en-AU"/>
              </w:rPr>
              <w:lastRenderedPageBreak/>
              <w:t>NetworkTariffCodeType</w:t>
            </w:r>
          </w:p>
          <w:p w14:paraId="4228D513" w14:textId="77777777" w:rsidR="00090FE2" w:rsidRDefault="00090FE2" w:rsidP="00090FE2">
            <w:pPr>
              <w:pStyle w:val="BodyText"/>
              <w:spacing w:before="20" w:after="20" w:line="252" w:lineRule="auto"/>
              <w:rPr>
                <w:rFonts w:ascii="Arial" w:hAnsi="Arial" w:cs="Arial"/>
                <w:lang w:eastAsia="en-AU"/>
              </w:rPr>
            </w:pPr>
            <w:r>
              <w:rPr>
                <w:rFonts w:ascii="Arial" w:hAnsi="Arial" w:cs="Arial"/>
                <w:highlight w:val="white"/>
                <w:lang w:eastAsia="en-AU"/>
              </w:rPr>
              <w:t>GasInstallationType</w:t>
            </w:r>
          </w:p>
          <w:p w14:paraId="7ED3EEF1" w14:textId="62ECAA8C" w:rsidR="00717616" w:rsidRDefault="00717616" w:rsidP="00090FE2">
            <w:pPr>
              <w:pStyle w:val="BodyText"/>
              <w:spacing w:before="20" w:after="20" w:line="252" w:lineRule="auto"/>
              <w:rPr>
                <w:rFonts w:ascii="Arial" w:hAnsi="Arial" w:cs="Arial"/>
                <w:lang w:eastAsia="en-AU"/>
              </w:rPr>
            </w:pPr>
            <w:r>
              <w:rPr>
                <w:rFonts w:ascii="Arial" w:hAnsi="Arial" w:cs="Arial"/>
                <w:highlight w:val="white"/>
                <w:lang w:eastAsia="en-AU"/>
              </w:rPr>
              <w:t>StartWorkNoticeNumber</w:t>
            </w:r>
          </w:p>
          <w:p w14:paraId="19D10885" w14:textId="4ED6B9A1" w:rsidR="00CE54D4" w:rsidRDefault="00CE54D4" w:rsidP="00F43FE1">
            <w:pPr>
              <w:pStyle w:val="BodyText"/>
              <w:spacing w:before="20" w:after="20" w:line="252" w:lineRule="auto"/>
              <w:rPr>
                <w:rFonts w:ascii="Arial" w:eastAsia="MS Mincho" w:hAnsi="Arial" w:cs="Arial"/>
                <w:sz w:val="18"/>
                <w:szCs w:val="18"/>
              </w:rPr>
            </w:pPr>
          </w:p>
        </w:tc>
        <w:tc>
          <w:tcPr>
            <w:tcW w:w="2003" w:type="dxa"/>
            <w:vMerge/>
          </w:tcPr>
          <w:p w14:paraId="03408C7E" w14:textId="77777777" w:rsidR="00CE54D4" w:rsidRPr="00F43FE1" w:rsidRDefault="00CE54D4" w:rsidP="00F43FE1">
            <w:pPr>
              <w:pStyle w:val="BodyText"/>
              <w:spacing w:before="20" w:after="20" w:line="252" w:lineRule="auto"/>
              <w:jc w:val="center"/>
              <w:rPr>
                <w:rFonts w:ascii="Arial" w:eastAsia="MS Mincho" w:hAnsi="Arial" w:cs="Arial"/>
                <w:sz w:val="18"/>
                <w:szCs w:val="18"/>
              </w:rPr>
            </w:pPr>
          </w:p>
        </w:tc>
      </w:tr>
      <w:tr w:rsidR="00CE54D4" w:rsidRPr="00F43FE1" w14:paraId="50299432" w14:textId="77777777" w:rsidTr="00445055">
        <w:tc>
          <w:tcPr>
            <w:tcW w:w="883" w:type="dxa"/>
            <w:noWrap/>
          </w:tcPr>
          <w:p w14:paraId="2F9FAFF0" w14:textId="77777777" w:rsidR="00CE54D4" w:rsidRPr="00F43FE1" w:rsidRDefault="00CE54D4" w:rsidP="00F43FE1">
            <w:pPr>
              <w:pStyle w:val="BodyText"/>
              <w:spacing w:before="20" w:after="20" w:line="252" w:lineRule="auto"/>
              <w:jc w:val="center"/>
              <w:rPr>
                <w:rFonts w:ascii="Arial" w:eastAsia="Arial Unicode MS" w:hAnsi="Arial" w:cs="Arial"/>
                <w:sz w:val="18"/>
                <w:szCs w:val="18"/>
              </w:rPr>
            </w:pPr>
          </w:p>
        </w:tc>
        <w:tc>
          <w:tcPr>
            <w:tcW w:w="803" w:type="dxa"/>
          </w:tcPr>
          <w:p w14:paraId="1C2D4529" w14:textId="016E6C7F" w:rsidR="00CE54D4" w:rsidRPr="00F43FE1" w:rsidRDefault="00CE54D4" w:rsidP="00F43FE1">
            <w:pPr>
              <w:pStyle w:val="BodyText"/>
              <w:spacing w:before="20" w:after="20" w:line="252" w:lineRule="auto"/>
              <w:jc w:val="center"/>
              <w:rPr>
                <w:rFonts w:ascii="Arial" w:hAnsi="Arial" w:cs="Arial"/>
                <w:sz w:val="18"/>
                <w:szCs w:val="18"/>
              </w:rPr>
            </w:pPr>
            <w:r>
              <w:rPr>
                <w:rFonts w:ascii="Arial" w:hAnsi="Arial" w:cs="Arial"/>
                <w:sz w:val="18"/>
                <w:szCs w:val="18"/>
              </w:rPr>
              <w:t>1</w:t>
            </w:r>
            <w:r w:rsidR="006C0690">
              <w:rPr>
                <w:rFonts w:ascii="Arial" w:hAnsi="Arial" w:cs="Arial"/>
                <w:sz w:val="18"/>
                <w:szCs w:val="18"/>
              </w:rPr>
              <w:t>1</w:t>
            </w:r>
          </w:p>
        </w:tc>
        <w:tc>
          <w:tcPr>
            <w:tcW w:w="6219" w:type="dxa"/>
          </w:tcPr>
          <w:p w14:paraId="051190CA" w14:textId="77777777" w:rsidR="00CE54D4" w:rsidRDefault="00CE54D4" w:rsidP="00F43FE1">
            <w:pPr>
              <w:pStyle w:val="BodyText"/>
              <w:spacing w:before="20" w:after="20" w:line="252" w:lineRule="auto"/>
              <w:rPr>
                <w:rFonts w:ascii="Arial" w:eastAsia="MS Mincho" w:hAnsi="Arial" w:cs="Arial"/>
                <w:sz w:val="18"/>
                <w:szCs w:val="18"/>
              </w:rPr>
            </w:pPr>
            <w:r>
              <w:rPr>
                <w:rFonts w:ascii="Arial" w:eastAsia="MS Mincho" w:hAnsi="Arial" w:cs="Arial"/>
                <w:sz w:val="18"/>
                <w:szCs w:val="18"/>
              </w:rPr>
              <w:t>Complex Type Modifications</w:t>
            </w:r>
          </w:p>
          <w:p w14:paraId="6521D840" w14:textId="77777777" w:rsidR="003E1BAC" w:rsidRPr="003E1BAC" w:rsidRDefault="003E1BAC" w:rsidP="00090FE2">
            <w:pPr>
              <w:pStyle w:val="BodyText"/>
              <w:numPr>
                <w:ilvl w:val="0"/>
                <w:numId w:val="34"/>
              </w:numPr>
              <w:spacing w:before="20" w:after="20" w:line="252" w:lineRule="auto"/>
              <w:rPr>
                <w:rFonts w:ascii="Arial" w:hAnsi="Arial" w:cs="Arial"/>
                <w:lang w:eastAsia="en-AU"/>
              </w:rPr>
            </w:pPr>
            <w:r>
              <w:rPr>
                <w:rFonts w:ascii="Arial" w:hAnsi="Arial" w:cs="Arial"/>
                <w:highlight w:val="white"/>
                <w:lang w:eastAsia="en-AU"/>
              </w:rPr>
              <w:t>GasMeterFixCertification</w:t>
            </w:r>
            <w:r>
              <w:rPr>
                <w:rFonts w:ascii="Arial" w:eastAsia="MS Mincho" w:hAnsi="Arial" w:cs="Arial"/>
                <w:sz w:val="18"/>
                <w:szCs w:val="18"/>
              </w:rPr>
              <w:t xml:space="preserve"> </w:t>
            </w:r>
          </w:p>
          <w:p w14:paraId="7FFEA4A7" w14:textId="20BEFF4F" w:rsidR="00CE54D4" w:rsidRDefault="00CE54D4" w:rsidP="003E1BAC">
            <w:pPr>
              <w:pStyle w:val="BodyText"/>
              <w:spacing w:before="20" w:after="20" w:line="252" w:lineRule="auto"/>
              <w:ind w:left="720"/>
              <w:rPr>
                <w:rFonts w:ascii="Arial" w:hAnsi="Arial" w:cs="Arial"/>
                <w:i/>
                <w:lang w:eastAsia="en-AU"/>
              </w:rPr>
            </w:pPr>
            <w:r w:rsidRPr="00A4799E">
              <w:rPr>
                <w:rFonts w:ascii="Arial" w:eastAsia="MS Mincho" w:hAnsi="Arial" w:cs="Arial"/>
                <w:i/>
                <w:sz w:val="18"/>
                <w:szCs w:val="18"/>
              </w:rPr>
              <w:t xml:space="preserve">Addition of </w:t>
            </w:r>
            <w:r w:rsidRPr="00A4799E">
              <w:rPr>
                <w:rFonts w:ascii="Arial" w:hAnsi="Arial" w:cs="Arial"/>
                <w:i/>
                <w:highlight w:val="white"/>
                <w:lang w:eastAsia="en-AU"/>
              </w:rPr>
              <w:t>PlumberContactDetai</w:t>
            </w:r>
            <w:r w:rsidR="00A4799E" w:rsidRPr="00A4799E">
              <w:rPr>
                <w:rFonts w:ascii="Arial" w:hAnsi="Arial" w:cs="Arial"/>
                <w:i/>
                <w:lang w:eastAsia="en-AU"/>
              </w:rPr>
              <w:t>l</w:t>
            </w:r>
          </w:p>
          <w:p w14:paraId="64C408F5" w14:textId="1620AE85" w:rsidR="00717616" w:rsidRPr="00A4799E" w:rsidRDefault="00717616" w:rsidP="003E1BAC">
            <w:pPr>
              <w:pStyle w:val="BodyText"/>
              <w:spacing w:before="20" w:after="20" w:line="252" w:lineRule="auto"/>
              <w:ind w:left="720"/>
              <w:rPr>
                <w:rFonts w:ascii="Arial" w:hAnsi="Arial" w:cs="Arial"/>
                <w:i/>
                <w:lang w:eastAsia="en-AU"/>
              </w:rPr>
            </w:pPr>
            <w:r>
              <w:rPr>
                <w:rFonts w:ascii="Arial" w:eastAsia="MS Mincho" w:hAnsi="Arial" w:cs="Arial"/>
                <w:i/>
                <w:sz w:val="18"/>
                <w:szCs w:val="18"/>
              </w:rPr>
              <w:t xml:space="preserve">Addition of </w:t>
            </w:r>
            <w:r>
              <w:rPr>
                <w:rFonts w:ascii="Arial" w:hAnsi="Arial" w:cs="Arial"/>
                <w:highlight w:val="white"/>
                <w:lang w:eastAsia="en-AU"/>
              </w:rPr>
              <w:t>StartWorkNoticeNumber</w:t>
            </w:r>
            <w:r>
              <w:rPr>
                <w:rFonts w:ascii="Arial" w:hAnsi="Arial" w:cs="Arial"/>
                <w:lang w:eastAsia="en-AU"/>
              </w:rPr>
              <w:t xml:space="preserve"> to simple meter</w:t>
            </w:r>
          </w:p>
          <w:p w14:paraId="66FF90E7" w14:textId="77777777" w:rsidR="00CE54D4" w:rsidRDefault="00CE54D4" w:rsidP="00F43FE1">
            <w:pPr>
              <w:pStyle w:val="BodyText"/>
              <w:spacing w:before="20" w:after="20" w:line="252" w:lineRule="auto"/>
              <w:rPr>
                <w:rFonts w:ascii="Arial" w:hAnsi="Arial" w:cs="Arial"/>
                <w:lang w:eastAsia="en-AU"/>
              </w:rPr>
            </w:pPr>
          </w:p>
          <w:p w14:paraId="5A553F62" w14:textId="77777777" w:rsidR="00A4799E" w:rsidRDefault="00CE54D4" w:rsidP="00090FE2">
            <w:pPr>
              <w:pStyle w:val="BodyText"/>
              <w:numPr>
                <w:ilvl w:val="0"/>
                <w:numId w:val="34"/>
              </w:numPr>
              <w:spacing w:before="20" w:after="20" w:line="252" w:lineRule="auto"/>
              <w:rPr>
                <w:rFonts w:ascii="Arial" w:hAnsi="Arial" w:cs="Arial"/>
                <w:lang w:eastAsia="en-AU"/>
              </w:rPr>
            </w:pPr>
            <w:r>
              <w:rPr>
                <w:rFonts w:ascii="Arial" w:hAnsi="Arial" w:cs="Arial"/>
                <w:highlight w:val="white"/>
                <w:lang w:eastAsia="en-AU"/>
              </w:rPr>
              <w:t>GasServiceOrderDetails</w:t>
            </w:r>
            <w:r>
              <w:rPr>
                <w:rFonts w:ascii="Arial" w:hAnsi="Arial" w:cs="Arial"/>
                <w:lang w:eastAsia="en-AU"/>
              </w:rPr>
              <w:t xml:space="preserve"> </w:t>
            </w:r>
          </w:p>
          <w:p w14:paraId="38686C3D" w14:textId="1EA966C1" w:rsidR="00CE54D4" w:rsidRPr="00A4799E" w:rsidRDefault="00A4799E" w:rsidP="00A4799E">
            <w:pPr>
              <w:pStyle w:val="BodyText"/>
              <w:spacing w:before="20" w:after="20" w:line="252" w:lineRule="auto"/>
              <w:ind w:left="720"/>
              <w:rPr>
                <w:rFonts w:ascii="Arial" w:hAnsi="Arial" w:cs="Arial"/>
                <w:i/>
                <w:lang w:eastAsia="en-AU"/>
              </w:rPr>
            </w:pPr>
            <w:r w:rsidRPr="00A4799E">
              <w:rPr>
                <w:rFonts w:ascii="Arial" w:hAnsi="Arial" w:cs="Arial"/>
                <w:i/>
                <w:lang w:eastAsia="en-AU"/>
              </w:rPr>
              <w:t>A</w:t>
            </w:r>
            <w:r w:rsidR="00CE54D4" w:rsidRPr="00A4799E">
              <w:rPr>
                <w:rFonts w:ascii="Arial" w:hAnsi="Arial" w:cs="Arial"/>
                <w:i/>
                <w:lang w:eastAsia="en-AU"/>
              </w:rPr>
              <w:t xml:space="preserve">ddition of </w:t>
            </w:r>
            <w:r w:rsidR="00CE54D4" w:rsidRPr="00A4799E">
              <w:rPr>
                <w:rFonts w:ascii="Arial" w:hAnsi="Arial" w:cs="Arial"/>
                <w:i/>
                <w:highlight w:val="white"/>
                <w:lang w:eastAsia="en-AU"/>
              </w:rPr>
              <w:t>QuoteReference</w:t>
            </w:r>
            <w:r w:rsidR="00CE54D4" w:rsidRPr="00A4799E">
              <w:rPr>
                <w:rFonts w:ascii="Arial" w:hAnsi="Arial" w:cs="Arial"/>
                <w:i/>
                <w:lang w:eastAsia="en-AU"/>
              </w:rPr>
              <w:t xml:space="preserve"> &amp; </w:t>
            </w:r>
            <w:r w:rsidR="00CE54D4" w:rsidRPr="00A4799E">
              <w:rPr>
                <w:rFonts w:ascii="Arial" w:hAnsi="Arial" w:cs="Arial"/>
                <w:i/>
                <w:highlight w:val="white"/>
                <w:lang w:eastAsia="en-AU"/>
              </w:rPr>
              <w:t>ConnectionType</w:t>
            </w:r>
          </w:p>
          <w:p w14:paraId="652F0D27" w14:textId="77777777" w:rsidR="003E1BAC" w:rsidRDefault="003E1BAC" w:rsidP="003E1BAC">
            <w:pPr>
              <w:pStyle w:val="ListParagraph"/>
              <w:rPr>
                <w:rFonts w:ascii="Arial" w:hAnsi="Arial" w:cs="Arial"/>
                <w:lang w:eastAsia="en-AU"/>
              </w:rPr>
            </w:pPr>
          </w:p>
          <w:p w14:paraId="63D7BA1A" w14:textId="77777777" w:rsidR="00A4799E" w:rsidRDefault="003E1BAC" w:rsidP="00090FE2">
            <w:pPr>
              <w:pStyle w:val="BodyText"/>
              <w:numPr>
                <w:ilvl w:val="0"/>
                <w:numId w:val="34"/>
              </w:numPr>
              <w:spacing w:before="20" w:after="20" w:line="252" w:lineRule="auto"/>
              <w:rPr>
                <w:rFonts w:ascii="Arial" w:hAnsi="Arial" w:cs="Arial"/>
                <w:lang w:eastAsia="en-AU"/>
              </w:rPr>
            </w:pPr>
            <w:r>
              <w:rPr>
                <w:rFonts w:ascii="Arial" w:hAnsi="Arial" w:cs="Arial"/>
                <w:highlight w:val="white"/>
                <w:lang w:eastAsia="en-AU"/>
              </w:rPr>
              <w:t>GasServiceOrderNotificationData</w:t>
            </w:r>
            <w:r>
              <w:rPr>
                <w:rFonts w:ascii="Arial" w:hAnsi="Arial" w:cs="Arial"/>
                <w:lang w:eastAsia="en-AU"/>
              </w:rPr>
              <w:t xml:space="preserve"> </w:t>
            </w:r>
          </w:p>
          <w:p w14:paraId="0906CE90" w14:textId="660B55EE" w:rsidR="003E1BAC" w:rsidRPr="00A4799E" w:rsidRDefault="003E1BAC" w:rsidP="00A4799E">
            <w:pPr>
              <w:pStyle w:val="BodyText"/>
              <w:spacing w:before="20" w:after="20" w:line="252" w:lineRule="auto"/>
              <w:ind w:left="720"/>
              <w:rPr>
                <w:rFonts w:ascii="Arial" w:hAnsi="Arial" w:cs="Arial"/>
                <w:i/>
                <w:lang w:eastAsia="en-AU"/>
              </w:rPr>
            </w:pPr>
            <w:r w:rsidRPr="00A4799E">
              <w:rPr>
                <w:rFonts w:ascii="Arial" w:hAnsi="Arial" w:cs="Arial"/>
                <w:i/>
                <w:lang w:eastAsia="en-AU"/>
              </w:rPr>
              <w:t>update version from r13 to r34</w:t>
            </w:r>
          </w:p>
          <w:p w14:paraId="4C05FDC9" w14:textId="77777777" w:rsidR="00CE54D4" w:rsidRDefault="00CE54D4" w:rsidP="00F43FE1">
            <w:pPr>
              <w:pStyle w:val="BodyText"/>
              <w:spacing w:before="20" w:after="20" w:line="252" w:lineRule="auto"/>
              <w:rPr>
                <w:rFonts w:ascii="Arial" w:hAnsi="Arial" w:cs="Arial"/>
                <w:lang w:eastAsia="en-AU"/>
              </w:rPr>
            </w:pPr>
          </w:p>
          <w:p w14:paraId="76EA05C8" w14:textId="77777777" w:rsidR="00A4799E" w:rsidRDefault="00CE54D4" w:rsidP="00090FE2">
            <w:pPr>
              <w:pStyle w:val="BodyText"/>
              <w:numPr>
                <w:ilvl w:val="0"/>
                <w:numId w:val="34"/>
              </w:numPr>
              <w:spacing w:before="20" w:after="20" w:line="252" w:lineRule="auto"/>
              <w:rPr>
                <w:rFonts w:ascii="Arial" w:hAnsi="Arial" w:cs="Arial"/>
                <w:lang w:eastAsia="en-AU"/>
              </w:rPr>
            </w:pPr>
            <w:r>
              <w:rPr>
                <w:rFonts w:ascii="Arial" w:hAnsi="Arial" w:cs="Arial"/>
                <w:highlight w:val="white"/>
                <w:lang w:eastAsia="en-AU"/>
              </w:rPr>
              <w:t>ServiceOrderGasMeterData</w:t>
            </w:r>
            <w:r w:rsidR="00A4799E">
              <w:rPr>
                <w:rFonts w:ascii="Arial" w:hAnsi="Arial" w:cs="Arial"/>
                <w:lang w:eastAsia="en-AU"/>
              </w:rPr>
              <w:t xml:space="preserve"> </w:t>
            </w:r>
          </w:p>
          <w:p w14:paraId="190D3249" w14:textId="0568D252" w:rsidR="00CE54D4" w:rsidRPr="00A4799E" w:rsidRDefault="00A4799E" w:rsidP="00A4799E">
            <w:pPr>
              <w:pStyle w:val="BodyText"/>
              <w:spacing w:before="20" w:after="20" w:line="252" w:lineRule="auto"/>
              <w:ind w:left="720"/>
              <w:rPr>
                <w:rFonts w:ascii="Arial" w:hAnsi="Arial" w:cs="Arial"/>
                <w:i/>
                <w:lang w:eastAsia="en-AU"/>
              </w:rPr>
            </w:pPr>
            <w:r w:rsidRPr="00A4799E">
              <w:rPr>
                <w:rFonts w:ascii="Arial" w:hAnsi="Arial" w:cs="Arial"/>
                <w:i/>
                <w:lang w:eastAsia="en-AU"/>
              </w:rPr>
              <w:t>Change to add complex c</w:t>
            </w:r>
            <w:r w:rsidR="00CE54D4" w:rsidRPr="00A4799E">
              <w:rPr>
                <w:rFonts w:ascii="Arial" w:hAnsi="Arial" w:cs="Arial"/>
                <w:i/>
                <w:lang w:eastAsia="en-AU"/>
              </w:rPr>
              <w:t>ontent</w:t>
            </w:r>
            <w:r w:rsidRPr="00A4799E">
              <w:rPr>
                <w:rFonts w:ascii="Arial" w:hAnsi="Arial" w:cs="Arial"/>
                <w:i/>
                <w:lang w:eastAsia="en-AU"/>
              </w:rPr>
              <w:t xml:space="preserve"> </w:t>
            </w:r>
            <w:r w:rsidR="00CE54D4" w:rsidRPr="00A4799E">
              <w:rPr>
                <w:rFonts w:ascii="Arial" w:hAnsi="Arial" w:cs="Arial"/>
                <w:i/>
                <w:lang w:eastAsia="en-AU"/>
              </w:rPr>
              <w:t xml:space="preserve">&amp; extend from base </w:t>
            </w:r>
            <w:r w:rsidR="00CE54D4" w:rsidRPr="00A4799E">
              <w:rPr>
                <w:rFonts w:ascii="Arial" w:hAnsi="Arial" w:cs="Arial"/>
                <w:i/>
                <w:highlight w:val="white"/>
                <w:lang w:eastAsia="en-AU"/>
              </w:rPr>
              <w:t>BaseServiceOrderGasMeterData</w:t>
            </w:r>
            <w:r w:rsidR="00CE54D4" w:rsidRPr="00A4799E">
              <w:rPr>
                <w:rFonts w:ascii="Arial" w:hAnsi="Arial" w:cs="Arial"/>
                <w:i/>
                <w:lang w:eastAsia="en-AU"/>
              </w:rPr>
              <w:t>)</w:t>
            </w:r>
          </w:p>
          <w:p w14:paraId="1B773EC0" w14:textId="77777777" w:rsidR="003E1BAC" w:rsidRDefault="003E1BAC" w:rsidP="003E1BAC">
            <w:pPr>
              <w:pStyle w:val="BodyText"/>
              <w:spacing w:before="20" w:after="20" w:line="252" w:lineRule="auto"/>
              <w:rPr>
                <w:rFonts w:ascii="Arial" w:hAnsi="Arial" w:cs="Arial"/>
                <w:lang w:eastAsia="en-AU"/>
              </w:rPr>
            </w:pPr>
          </w:p>
          <w:p w14:paraId="2159544E" w14:textId="77777777" w:rsidR="00A4799E" w:rsidRDefault="00CE54D4" w:rsidP="00090FE2">
            <w:pPr>
              <w:pStyle w:val="BodyText"/>
              <w:numPr>
                <w:ilvl w:val="0"/>
                <w:numId w:val="34"/>
              </w:numPr>
              <w:spacing w:before="20" w:after="20" w:line="252" w:lineRule="auto"/>
              <w:rPr>
                <w:rFonts w:ascii="Arial" w:hAnsi="Arial" w:cs="Arial"/>
                <w:lang w:eastAsia="en-AU"/>
              </w:rPr>
            </w:pPr>
            <w:r>
              <w:rPr>
                <w:rFonts w:ascii="Arial" w:hAnsi="Arial" w:cs="Arial"/>
                <w:highlight w:val="white"/>
                <w:lang w:eastAsia="en-AU"/>
              </w:rPr>
              <w:t>ServiceOrderGasCompletionData</w:t>
            </w:r>
            <w:r>
              <w:rPr>
                <w:rFonts w:ascii="Arial" w:hAnsi="Arial" w:cs="Arial"/>
                <w:lang w:eastAsia="en-AU"/>
              </w:rPr>
              <w:t xml:space="preserve"> </w:t>
            </w:r>
          </w:p>
          <w:p w14:paraId="2A4ED0FE" w14:textId="7B04053E" w:rsidR="00CE54D4" w:rsidRPr="00A4799E" w:rsidRDefault="00CE54D4" w:rsidP="00A4799E">
            <w:pPr>
              <w:pStyle w:val="BodyText"/>
              <w:spacing w:before="20" w:after="20" w:line="252" w:lineRule="auto"/>
              <w:ind w:left="720"/>
              <w:rPr>
                <w:rFonts w:ascii="Arial" w:hAnsi="Arial" w:cs="Arial"/>
                <w:i/>
                <w:lang w:eastAsia="en-AU"/>
              </w:rPr>
            </w:pPr>
            <w:r w:rsidRPr="00A4799E">
              <w:rPr>
                <w:rFonts w:ascii="Arial" w:hAnsi="Arial" w:cs="Arial"/>
                <w:i/>
                <w:lang w:eastAsia="en-AU"/>
              </w:rPr>
              <w:t xml:space="preserve">extend MeterData with </w:t>
            </w:r>
            <w:r w:rsidRPr="00A4799E">
              <w:rPr>
                <w:rFonts w:ascii="Arial" w:hAnsi="Arial" w:cs="Arial"/>
                <w:i/>
                <w:highlight w:val="white"/>
                <w:lang w:eastAsia="en-AU"/>
              </w:rPr>
              <w:t>BaseServiceOrderGasMeterData</w:t>
            </w:r>
            <w:r w:rsidRPr="00A4799E">
              <w:rPr>
                <w:rFonts w:ascii="Arial" w:hAnsi="Arial" w:cs="Arial"/>
                <w:i/>
                <w:lang w:eastAsia="en-AU"/>
              </w:rPr>
              <w:t>.</w:t>
            </w:r>
          </w:p>
          <w:p w14:paraId="57A835C8" w14:textId="77777777" w:rsidR="00CE54D4" w:rsidRDefault="00CE54D4" w:rsidP="00F43FE1">
            <w:pPr>
              <w:pStyle w:val="BodyText"/>
              <w:spacing w:before="20" w:after="20" w:line="252" w:lineRule="auto"/>
              <w:rPr>
                <w:rFonts w:ascii="Arial" w:hAnsi="Arial" w:cs="Arial"/>
                <w:lang w:eastAsia="en-AU"/>
              </w:rPr>
            </w:pPr>
          </w:p>
          <w:p w14:paraId="644A0B6D" w14:textId="77777777" w:rsidR="00A4799E" w:rsidRDefault="00CE54D4" w:rsidP="00090FE2">
            <w:pPr>
              <w:pStyle w:val="BodyText"/>
              <w:numPr>
                <w:ilvl w:val="0"/>
                <w:numId w:val="34"/>
              </w:numPr>
              <w:spacing w:before="20" w:after="20" w:line="252" w:lineRule="auto"/>
              <w:rPr>
                <w:rFonts w:ascii="Arial" w:hAnsi="Arial" w:cs="Arial"/>
                <w:lang w:eastAsia="en-AU"/>
              </w:rPr>
            </w:pPr>
            <w:r>
              <w:rPr>
                <w:rFonts w:ascii="Arial" w:hAnsi="Arial" w:cs="Arial"/>
                <w:highlight w:val="white"/>
                <w:lang w:eastAsia="en-AU"/>
              </w:rPr>
              <w:t>GasMasterStandingData</w:t>
            </w:r>
            <w:r w:rsidR="003E1BAC">
              <w:rPr>
                <w:rFonts w:ascii="Arial" w:hAnsi="Arial" w:cs="Arial"/>
                <w:lang w:eastAsia="en-AU"/>
              </w:rPr>
              <w:t xml:space="preserve"> </w:t>
            </w:r>
          </w:p>
          <w:p w14:paraId="6B242C4C" w14:textId="07A54C69" w:rsidR="00CE54D4" w:rsidRPr="00A4799E" w:rsidRDefault="003E1BAC" w:rsidP="00A4799E">
            <w:pPr>
              <w:pStyle w:val="BodyText"/>
              <w:spacing w:before="20" w:after="20" w:line="252" w:lineRule="auto"/>
              <w:ind w:left="720"/>
              <w:rPr>
                <w:rFonts w:ascii="Arial" w:hAnsi="Arial" w:cs="Arial"/>
                <w:i/>
                <w:lang w:eastAsia="en-AU"/>
              </w:rPr>
            </w:pPr>
            <w:r w:rsidRPr="00A4799E">
              <w:rPr>
                <w:rFonts w:ascii="Arial" w:hAnsi="Arial" w:cs="Arial"/>
                <w:i/>
                <w:lang w:eastAsia="en-AU"/>
              </w:rPr>
              <w:t xml:space="preserve">change to NetworkID type definition. </w:t>
            </w:r>
          </w:p>
          <w:p w14:paraId="56F3921D" w14:textId="77777777" w:rsidR="003E1BAC" w:rsidRDefault="003E1BAC" w:rsidP="003E1BAC">
            <w:pPr>
              <w:pStyle w:val="ListParagraph"/>
              <w:rPr>
                <w:rFonts w:ascii="Arial" w:hAnsi="Arial" w:cs="Arial"/>
                <w:lang w:eastAsia="en-AU"/>
              </w:rPr>
            </w:pPr>
          </w:p>
          <w:p w14:paraId="6B711CA0" w14:textId="77777777" w:rsidR="00A4799E" w:rsidRDefault="003E1BAC" w:rsidP="00090FE2">
            <w:pPr>
              <w:pStyle w:val="BodyText"/>
              <w:numPr>
                <w:ilvl w:val="0"/>
                <w:numId w:val="34"/>
              </w:numPr>
              <w:spacing w:before="20" w:after="20" w:line="252" w:lineRule="auto"/>
              <w:rPr>
                <w:rFonts w:ascii="Arial" w:hAnsi="Arial" w:cs="Arial"/>
                <w:lang w:eastAsia="en-AU"/>
              </w:rPr>
            </w:pPr>
            <w:r>
              <w:rPr>
                <w:rFonts w:ascii="Arial" w:hAnsi="Arial" w:cs="Arial"/>
                <w:highlight w:val="white"/>
                <w:lang w:eastAsia="en-AU"/>
              </w:rPr>
              <w:t>GasMeterNotification</w:t>
            </w:r>
            <w:r>
              <w:rPr>
                <w:rFonts w:ascii="Arial" w:hAnsi="Arial" w:cs="Arial"/>
                <w:lang w:eastAsia="en-AU"/>
              </w:rPr>
              <w:t xml:space="preserve"> </w:t>
            </w:r>
          </w:p>
          <w:p w14:paraId="2DA61154" w14:textId="3531ABAE" w:rsidR="003E1BAC" w:rsidRPr="00A4799E" w:rsidRDefault="00A4799E" w:rsidP="00A4799E">
            <w:pPr>
              <w:pStyle w:val="BodyText"/>
              <w:spacing w:before="20" w:after="20" w:line="252" w:lineRule="auto"/>
              <w:ind w:left="720"/>
              <w:rPr>
                <w:rFonts w:ascii="Arial" w:hAnsi="Arial" w:cs="Arial"/>
                <w:i/>
                <w:lang w:eastAsia="en-AU"/>
              </w:rPr>
            </w:pPr>
            <w:r w:rsidRPr="00A4799E">
              <w:rPr>
                <w:rFonts w:ascii="Arial" w:hAnsi="Arial" w:cs="Arial"/>
                <w:i/>
                <w:lang w:eastAsia="en-AU"/>
              </w:rPr>
              <w:t>C</w:t>
            </w:r>
            <w:r w:rsidR="003E1BAC" w:rsidRPr="00A4799E">
              <w:rPr>
                <w:rFonts w:ascii="Arial" w:hAnsi="Arial" w:cs="Arial"/>
                <w:i/>
                <w:lang w:eastAsia="en-AU"/>
              </w:rPr>
              <w:t>hange Meter Fix to inherit from NMIStandingData rather than GasStandingData to allow for multimeter standingdata selection.  Update version from r9 to r34</w:t>
            </w:r>
          </w:p>
          <w:p w14:paraId="1D09E1DC" w14:textId="77777777" w:rsidR="003E1BAC" w:rsidRDefault="003E1BAC" w:rsidP="003E1BAC">
            <w:pPr>
              <w:pStyle w:val="ListParagraph"/>
              <w:rPr>
                <w:rFonts w:ascii="Arial" w:hAnsi="Arial" w:cs="Arial"/>
                <w:lang w:eastAsia="en-AU"/>
              </w:rPr>
            </w:pPr>
          </w:p>
          <w:p w14:paraId="4D940707" w14:textId="77777777" w:rsidR="00A4799E" w:rsidRDefault="003E1BAC" w:rsidP="00090FE2">
            <w:pPr>
              <w:pStyle w:val="BodyText"/>
              <w:numPr>
                <w:ilvl w:val="0"/>
                <w:numId w:val="34"/>
              </w:numPr>
              <w:spacing w:before="20" w:after="20" w:line="252" w:lineRule="auto"/>
              <w:rPr>
                <w:rFonts w:ascii="Arial" w:hAnsi="Arial" w:cs="Arial"/>
                <w:lang w:eastAsia="en-AU"/>
              </w:rPr>
            </w:pPr>
            <w:r>
              <w:rPr>
                <w:rFonts w:ascii="Arial" w:hAnsi="Arial" w:cs="Arial"/>
                <w:lang w:eastAsia="en-AU"/>
              </w:rPr>
              <w:t xml:space="preserve">GasStandingData.  </w:t>
            </w:r>
          </w:p>
          <w:p w14:paraId="4A403A50" w14:textId="0B1302AB" w:rsidR="003E1BAC" w:rsidRPr="00A4799E" w:rsidRDefault="003E1BAC" w:rsidP="00A4799E">
            <w:pPr>
              <w:pStyle w:val="BodyText"/>
              <w:spacing w:before="20" w:after="20" w:line="252" w:lineRule="auto"/>
              <w:ind w:left="720"/>
              <w:rPr>
                <w:rFonts w:ascii="Arial" w:hAnsi="Arial" w:cs="Arial"/>
                <w:i/>
                <w:lang w:eastAsia="en-AU"/>
              </w:rPr>
            </w:pPr>
            <w:r w:rsidRPr="00A4799E">
              <w:rPr>
                <w:rFonts w:ascii="Arial" w:hAnsi="Arial" w:cs="Arial"/>
                <w:i/>
                <w:lang w:eastAsia="en-AU"/>
              </w:rPr>
              <w:t>Update version to R34 to accommodate</w:t>
            </w:r>
            <w:r w:rsidR="00A4799E" w:rsidRPr="00A4799E">
              <w:rPr>
                <w:rFonts w:ascii="Arial" w:hAnsi="Arial" w:cs="Arial"/>
                <w:i/>
                <w:lang w:eastAsia="en-AU"/>
              </w:rPr>
              <w:t xml:space="preserve"> change to NetworkID type</w:t>
            </w:r>
          </w:p>
          <w:p w14:paraId="0FC2E780" w14:textId="36A6CF38" w:rsidR="00CE54D4" w:rsidRDefault="00CE54D4" w:rsidP="008A1DFC">
            <w:pPr>
              <w:pStyle w:val="BodyText"/>
              <w:spacing w:before="20" w:after="20" w:line="252" w:lineRule="auto"/>
              <w:rPr>
                <w:rFonts w:ascii="Arial" w:eastAsia="MS Mincho" w:hAnsi="Arial" w:cs="Arial"/>
                <w:sz w:val="18"/>
                <w:szCs w:val="18"/>
              </w:rPr>
            </w:pPr>
          </w:p>
        </w:tc>
        <w:tc>
          <w:tcPr>
            <w:tcW w:w="2003" w:type="dxa"/>
            <w:vMerge/>
          </w:tcPr>
          <w:p w14:paraId="4337D66B" w14:textId="77777777" w:rsidR="00CE54D4" w:rsidRPr="00F43FE1" w:rsidRDefault="00CE54D4" w:rsidP="00F43FE1">
            <w:pPr>
              <w:pStyle w:val="BodyText"/>
              <w:spacing w:before="20" w:after="20" w:line="252" w:lineRule="auto"/>
              <w:jc w:val="center"/>
              <w:rPr>
                <w:rFonts w:ascii="Arial" w:eastAsia="MS Mincho" w:hAnsi="Arial" w:cs="Arial"/>
                <w:sz w:val="18"/>
                <w:szCs w:val="18"/>
              </w:rPr>
            </w:pPr>
          </w:p>
        </w:tc>
      </w:tr>
      <w:tr w:rsidR="00CE54D4" w:rsidRPr="00F43FE1" w14:paraId="21840F41" w14:textId="77777777" w:rsidTr="00445055">
        <w:tc>
          <w:tcPr>
            <w:tcW w:w="883" w:type="dxa"/>
            <w:noWrap/>
          </w:tcPr>
          <w:p w14:paraId="687C460F" w14:textId="0AECD1F4" w:rsidR="00CE54D4" w:rsidRPr="00F43FE1" w:rsidRDefault="00CE54D4" w:rsidP="00F43FE1">
            <w:pPr>
              <w:pStyle w:val="BodyText"/>
              <w:spacing w:before="20" w:after="20" w:line="252" w:lineRule="auto"/>
              <w:jc w:val="center"/>
              <w:rPr>
                <w:rFonts w:ascii="Arial" w:eastAsia="Arial Unicode MS" w:hAnsi="Arial" w:cs="Arial"/>
                <w:sz w:val="18"/>
                <w:szCs w:val="18"/>
              </w:rPr>
            </w:pPr>
          </w:p>
        </w:tc>
        <w:tc>
          <w:tcPr>
            <w:tcW w:w="803" w:type="dxa"/>
          </w:tcPr>
          <w:p w14:paraId="0298A7E3" w14:textId="64469A6E" w:rsidR="00CE54D4" w:rsidRPr="00F43FE1" w:rsidRDefault="00CE54D4" w:rsidP="00F43FE1">
            <w:pPr>
              <w:pStyle w:val="BodyText"/>
              <w:spacing w:before="20" w:after="20" w:line="252" w:lineRule="auto"/>
              <w:jc w:val="center"/>
              <w:rPr>
                <w:rFonts w:ascii="Arial" w:hAnsi="Arial" w:cs="Arial"/>
                <w:sz w:val="18"/>
                <w:szCs w:val="18"/>
              </w:rPr>
            </w:pPr>
            <w:r>
              <w:rPr>
                <w:rFonts w:ascii="Arial" w:hAnsi="Arial" w:cs="Arial"/>
                <w:sz w:val="18"/>
                <w:szCs w:val="18"/>
              </w:rPr>
              <w:t>1</w:t>
            </w:r>
            <w:r w:rsidR="006C0690">
              <w:rPr>
                <w:rFonts w:ascii="Arial" w:hAnsi="Arial" w:cs="Arial"/>
                <w:sz w:val="18"/>
                <w:szCs w:val="18"/>
              </w:rPr>
              <w:t>2</w:t>
            </w:r>
          </w:p>
        </w:tc>
        <w:tc>
          <w:tcPr>
            <w:tcW w:w="6219" w:type="dxa"/>
          </w:tcPr>
          <w:p w14:paraId="7955004B" w14:textId="77777777" w:rsidR="00CE54D4" w:rsidRDefault="00CE54D4" w:rsidP="00F43FE1">
            <w:pPr>
              <w:pStyle w:val="BodyText"/>
              <w:spacing w:before="20" w:after="20" w:line="252" w:lineRule="auto"/>
              <w:rPr>
                <w:rFonts w:ascii="Arial" w:eastAsia="MS Mincho" w:hAnsi="Arial" w:cs="Arial"/>
                <w:sz w:val="18"/>
                <w:szCs w:val="18"/>
              </w:rPr>
            </w:pPr>
            <w:r>
              <w:rPr>
                <w:rFonts w:ascii="Arial" w:eastAsia="MS Mincho" w:hAnsi="Arial" w:cs="Arial"/>
                <w:sz w:val="18"/>
                <w:szCs w:val="18"/>
              </w:rPr>
              <w:t xml:space="preserve">New Base Types: </w:t>
            </w:r>
          </w:p>
          <w:p w14:paraId="0F9AA341" w14:textId="77777777" w:rsidR="00CE54D4" w:rsidRDefault="00CE54D4" w:rsidP="00090FE2">
            <w:pPr>
              <w:pStyle w:val="BodyText"/>
              <w:numPr>
                <w:ilvl w:val="0"/>
                <w:numId w:val="32"/>
              </w:numPr>
              <w:spacing w:before="20" w:after="20" w:line="252" w:lineRule="auto"/>
              <w:rPr>
                <w:rFonts w:ascii="Arial" w:hAnsi="Arial" w:cs="Arial"/>
                <w:lang w:eastAsia="en-AU"/>
              </w:rPr>
            </w:pPr>
            <w:r>
              <w:rPr>
                <w:rFonts w:ascii="Arial" w:hAnsi="Arial" w:cs="Arial"/>
                <w:highlight w:val="white"/>
                <w:lang w:eastAsia="en-AU"/>
              </w:rPr>
              <w:t>BaseServiceOrderGasMeterData</w:t>
            </w:r>
          </w:p>
          <w:p w14:paraId="356D5B4D" w14:textId="7808650A" w:rsidR="00CE54D4" w:rsidRDefault="00CE54D4" w:rsidP="00090FE2">
            <w:pPr>
              <w:pStyle w:val="BodyText"/>
              <w:numPr>
                <w:ilvl w:val="0"/>
                <w:numId w:val="32"/>
              </w:numPr>
              <w:spacing w:before="20" w:after="20" w:line="252" w:lineRule="auto"/>
              <w:rPr>
                <w:rFonts w:ascii="Arial" w:eastAsia="MS Mincho" w:hAnsi="Arial" w:cs="Arial"/>
                <w:sz w:val="18"/>
                <w:szCs w:val="18"/>
              </w:rPr>
            </w:pPr>
            <w:r>
              <w:rPr>
                <w:rFonts w:ascii="Arial" w:hAnsi="Arial" w:cs="Arial"/>
                <w:highlight w:val="white"/>
                <w:lang w:eastAsia="en-AU"/>
              </w:rPr>
              <w:t>BaseMultiMeterReadDataType</w:t>
            </w:r>
            <w:r>
              <w:rPr>
                <w:rFonts w:ascii="Arial" w:hAnsi="Arial" w:cs="Arial"/>
                <w:lang w:eastAsia="en-AU"/>
              </w:rPr>
              <w:t xml:space="preserve"> (With corresponding elements.  i.e. </w:t>
            </w:r>
            <w:r>
              <w:rPr>
                <w:rFonts w:ascii="Arial" w:hAnsi="Arial" w:cs="Arial"/>
                <w:highlight w:val="white"/>
                <w:lang w:eastAsia="en-AU"/>
              </w:rPr>
              <w:t>AdjustmentReasonCode</w:t>
            </w:r>
            <w:r>
              <w:rPr>
                <w:rFonts w:ascii="Arial" w:hAnsi="Arial" w:cs="Arial"/>
                <w:lang w:eastAsia="en-AU"/>
              </w:rPr>
              <w:t xml:space="preserve">, </w:t>
            </w:r>
            <w:r>
              <w:rPr>
                <w:rFonts w:ascii="Arial" w:hAnsi="Arial" w:cs="Arial"/>
                <w:highlight w:val="white"/>
                <w:lang w:eastAsia="en-AU"/>
              </w:rPr>
              <w:t>ConsumedEnergy</w:t>
            </w:r>
            <w:r>
              <w:rPr>
                <w:rFonts w:ascii="Arial" w:hAnsi="Arial" w:cs="Arial"/>
                <w:lang w:eastAsia="en-AU"/>
              </w:rPr>
              <w:t xml:space="preserve"> etc</w:t>
            </w:r>
          </w:p>
        </w:tc>
        <w:tc>
          <w:tcPr>
            <w:tcW w:w="2003" w:type="dxa"/>
            <w:vMerge/>
          </w:tcPr>
          <w:p w14:paraId="3F54566B" w14:textId="77777777" w:rsidR="00CE54D4" w:rsidRPr="00F43FE1" w:rsidRDefault="00CE54D4" w:rsidP="00F43FE1">
            <w:pPr>
              <w:pStyle w:val="BodyText"/>
              <w:spacing w:before="20" w:after="20" w:line="252" w:lineRule="auto"/>
              <w:jc w:val="center"/>
              <w:rPr>
                <w:rFonts w:ascii="Arial" w:eastAsia="MS Mincho" w:hAnsi="Arial" w:cs="Arial"/>
                <w:sz w:val="18"/>
                <w:szCs w:val="18"/>
              </w:rPr>
            </w:pPr>
          </w:p>
        </w:tc>
      </w:tr>
      <w:tr w:rsidR="00CE54D4" w:rsidRPr="00F43FE1" w14:paraId="44EE5A00" w14:textId="77777777" w:rsidTr="00445055">
        <w:tc>
          <w:tcPr>
            <w:tcW w:w="883" w:type="dxa"/>
            <w:noWrap/>
          </w:tcPr>
          <w:p w14:paraId="12BCB44F" w14:textId="77777777" w:rsidR="00CE54D4" w:rsidRPr="00F43FE1" w:rsidRDefault="00CE54D4" w:rsidP="00F43FE1">
            <w:pPr>
              <w:pStyle w:val="BodyText"/>
              <w:spacing w:before="20" w:after="20" w:line="252" w:lineRule="auto"/>
              <w:jc w:val="center"/>
              <w:rPr>
                <w:rFonts w:ascii="Arial" w:eastAsia="Arial Unicode MS" w:hAnsi="Arial" w:cs="Arial"/>
                <w:sz w:val="18"/>
                <w:szCs w:val="18"/>
              </w:rPr>
            </w:pPr>
          </w:p>
        </w:tc>
        <w:tc>
          <w:tcPr>
            <w:tcW w:w="803" w:type="dxa"/>
          </w:tcPr>
          <w:p w14:paraId="6C5DFFB5" w14:textId="039F6954" w:rsidR="00CE54D4" w:rsidRPr="00F43FE1" w:rsidRDefault="006C0690" w:rsidP="00F43FE1">
            <w:pPr>
              <w:pStyle w:val="BodyText"/>
              <w:spacing w:before="20" w:after="20" w:line="252" w:lineRule="auto"/>
              <w:jc w:val="center"/>
              <w:rPr>
                <w:rFonts w:ascii="Arial" w:hAnsi="Arial" w:cs="Arial"/>
                <w:sz w:val="18"/>
                <w:szCs w:val="18"/>
              </w:rPr>
            </w:pPr>
            <w:r>
              <w:rPr>
                <w:rFonts w:ascii="Arial" w:hAnsi="Arial" w:cs="Arial"/>
                <w:sz w:val="18"/>
                <w:szCs w:val="18"/>
              </w:rPr>
              <w:t>13</w:t>
            </w:r>
          </w:p>
        </w:tc>
        <w:tc>
          <w:tcPr>
            <w:tcW w:w="6219" w:type="dxa"/>
          </w:tcPr>
          <w:p w14:paraId="06FF98A8" w14:textId="77777777" w:rsidR="00CE54D4" w:rsidRDefault="00CE54D4" w:rsidP="00F43FE1">
            <w:pPr>
              <w:pStyle w:val="BodyText"/>
              <w:spacing w:before="20" w:after="20" w:line="252" w:lineRule="auto"/>
              <w:rPr>
                <w:rFonts w:ascii="Arial" w:eastAsia="MS Mincho" w:hAnsi="Arial" w:cs="Arial"/>
                <w:sz w:val="18"/>
                <w:szCs w:val="18"/>
              </w:rPr>
            </w:pPr>
            <w:r>
              <w:rPr>
                <w:rFonts w:ascii="Arial" w:eastAsia="MS Mincho" w:hAnsi="Arial" w:cs="Arial"/>
                <w:sz w:val="18"/>
                <w:szCs w:val="18"/>
              </w:rPr>
              <w:t>New Complex Types</w:t>
            </w:r>
          </w:p>
          <w:p w14:paraId="705BE3D2" w14:textId="77777777" w:rsidR="00CE54D4" w:rsidRDefault="00CE54D4" w:rsidP="00090FE2">
            <w:pPr>
              <w:pStyle w:val="BodyText"/>
              <w:numPr>
                <w:ilvl w:val="0"/>
                <w:numId w:val="33"/>
              </w:numPr>
              <w:spacing w:before="20" w:after="20" w:line="252" w:lineRule="auto"/>
              <w:rPr>
                <w:rFonts w:ascii="Arial" w:hAnsi="Arial" w:cs="Arial"/>
                <w:lang w:eastAsia="en-AU"/>
              </w:rPr>
            </w:pPr>
            <w:r>
              <w:rPr>
                <w:rFonts w:ascii="Arial" w:hAnsi="Arial" w:cs="Arial"/>
                <w:highlight w:val="white"/>
                <w:lang w:eastAsia="en-AU"/>
              </w:rPr>
              <w:t>ServiceOrderMultiMeterData</w:t>
            </w:r>
            <w:r>
              <w:rPr>
                <w:rFonts w:ascii="Arial" w:hAnsi="Arial" w:cs="Arial"/>
                <w:lang w:eastAsia="en-AU"/>
              </w:rPr>
              <w:t xml:space="preserve"> (extend from base</w:t>
            </w:r>
            <w:r>
              <w:rPr>
                <w:rFonts w:ascii="Arial" w:hAnsi="Arial" w:cs="Arial"/>
                <w:highlight w:val="white"/>
                <w:lang w:eastAsia="en-AU"/>
              </w:rPr>
              <w:t xml:space="preserve">  BaseServiceOrderGasMeterData</w:t>
            </w:r>
          </w:p>
          <w:p w14:paraId="2332334A" w14:textId="77777777" w:rsidR="00CE54D4" w:rsidRDefault="00CE54D4" w:rsidP="00F43FE1">
            <w:pPr>
              <w:pStyle w:val="BodyText"/>
              <w:spacing w:before="20" w:after="20" w:line="252" w:lineRule="auto"/>
              <w:rPr>
                <w:rFonts w:ascii="Arial" w:hAnsi="Arial" w:cs="Arial"/>
                <w:lang w:eastAsia="en-AU"/>
              </w:rPr>
            </w:pPr>
          </w:p>
          <w:p w14:paraId="57E671A7" w14:textId="02F09695" w:rsidR="00CE54D4" w:rsidRDefault="00CE54D4" w:rsidP="00090FE2">
            <w:pPr>
              <w:pStyle w:val="BodyText"/>
              <w:numPr>
                <w:ilvl w:val="0"/>
                <w:numId w:val="33"/>
              </w:numPr>
              <w:spacing w:before="20" w:after="20" w:line="252" w:lineRule="auto"/>
              <w:rPr>
                <w:rFonts w:ascii="Arial" w:hAnsi="Arial" w:cs="Arial"/>
                <w:lang w:eastAsia="en-AU"/>
              </w:rPr>
            </w:pPr>
            <w:r>
              <w:rPr>
                <w:rFonts w:ascii="Arial" w:hAnsi="Arial" w:cs="Arial"/>
                <w:highlight w:val="white"/>
                <w:lang w:eastAsia="en-AU"/>
              </w:rPr>
              <w:t>GasMultiMeterReadDataType</w:t>
            </w:r>
            <w:r>
              <w:rPr>
                <w:rFonts w:ascii="Arial" w:hAnsi="Arial" w:cs="Arial"/>
                <w:lang w:eastAsia="en-AU"/>
              </w:rPr>
              <w:t xml:space="preserve">  (extend from </w:t>
            </w:r>
            <w:r>
              <w:rPr>
                <w:rFonts w:ascii="Arial" w:hAnsi="Arial" w:cs="Arial"/>
                <w:highlight w:val="white"/>
                <w:lang w:eastAsia="en-AU"/>
              </w:rPr>
              <w:t>BaseMultiMeterReadDataType</w:t>
            </w:r>
            <w:r>
              <w:rPr>
                <w:rFonts w:ascii="Arial" w:hAnsi="Arial" w:cs="Arial"/>
                <w:lang w:eastAsia="en-AU"/>
              </w:rPr>
              <w:t>)</w:t>
            </w:r>
          </w:p>
          <w:p w14:paraId="2D471ED3" w14:textId="77777777" w:rsidR="00CE54D4" w:rsidRDefault="00CE54D4" w:rsidP="00F43FE1">
            <w:pPr>
              <w:pStyle w:val="BodyText"/>
              <w:spacing w:before="20" w:after="20" w:line="252" w:lineRule="auto"/>
              <w:rPr>
                <w:rFonts w:ascii="Arial" w:hAnsi="Arial" w:cs="Arial"/>
                <w:lang w:eastAsia="en-AU"/>
              </w:rPr>
            </w:pPr>
          </w:p>
          <w:p w14:paraId="65798B33" w14:textId="77777777" w:rsidR="00CE54D4" w:rsidRDefault="00CE54D4" w:rsidP="00090FE2">
            <w:pPr>
              <w:pStyle w:val="BodyText"/>
              <w:numPr>
                <w:ilvl w:val="0"/>
                <w:numId w:val="33"/>
              </w:numPr>
              <w:spacing w:before="20" w:after="20" w:line="252" w:lineRule="auto"/>
              <w:rPr>
                <w:rFonts w:ascii="Arial" w:hAnsi="Arial" w:cs="Arial"/>
                <w:lang w:eastAsia="en-AU"/>
              </w:rPr>
            </w:pPr>
            <w:r>
              <w:rPr>
                <w:rFonts w:ascii="Arial" w:hAnsi="Arial" w:cs="Arial"/>
                <w:highlight w:val="white"/>
                <w:lang w:eastAsia="en-AU"/>
              </w:rPr>
              <w:t>HWMultiMeterReadDataType</w:t>
            </w:r>
            <w:r>
              <w:rPr>
                <w:rFonts w:ascii="Arial" w:hAnsi="Arial" w:cs="Arial"/>
                <w:lang w:eastAsia="en-AU"/>
              </w:rPr>
              <w:t xml:space="preserve"> (extend from </w:t>
            </w:r>
            <w:r>
              <w:rPr>
                <w:rFonts w:ascii="Arial" w:hAnsi="Arial" w:cs="Arial"/>
                <w:highlight w:val="white"/>
                <w:lang w:eastAsia="en-AU"/>
              </w:rPr>
              <w:t>BaseMultiMeterReadDataType</w:t>
            </w:r>
            <w:r>
              <w:rPr>
                <w:rFonts w:ascii="Arial" w:hAnsi="Arial" w:cs="Arial"/>
                <w:lang w:eastAsia="en-AU"/>
              </w:rPr>
              <w:t>)</w:t>
            </w:r>
          </w:p>
          <w:p w14:paraId="1C765E32" w14:textId="33D09F3C" w:rsidR="00CE54D4" w:rsidRDefault="00CE54D4" w:rsidP="00F43FE1">
            <w:pPr>
              <w:pStyle w:val="BodyText"/>
              <w:spacing w:before="20" w:after="20" w:line="252" w:lineRule="auto"/>
              <w:rPr>
                <w:rFonts w:ascii="Arial" w:hAnsi="Arial" w:cs="Arial"/>
                <w:lang w:eastAsia="en-AU"/>
              </w:rPr>
            </w:pPr>
          </w:p>
          <w:p w14:paraId="02DE0B88" w14:textId="7E45EBC2" w:rsidR="00CE54D4" w:rsidRDefault="00CE54D4" w:rsidP="00090FE2">
            <w:pPr>
              <w:pStyle w:val="BodyText"/>
              <w:numPr>
                <w:ilvl w:val="0"/>
                <w:numId w:val="33"/>
              </w:numPr>
              <w:spacing w:before="20" w:after="20" w:line="252" w:lineRule="auto"/>
              <w:rPr>
                <w:rFonts w:ascii="Arial" w:hAnsi="Arial" w:cs="Arial"/>
                <w:lang w:eastAsia="en-AU"/>
              </w:rPr>
            </w:pPr>
            <w:r>
              <w:rPr>
                <w:rFonts w:ascii="Arial" w:hAnsi="Arial" w:cs="Arial"/>
                <w:highlight w:val="white"/>
                <w:lang w:eastAsia="en-AU"/>
              </w:rPr>
              <w:t>GasMultiMeterMasterStandingDataType</w:t>
            </w:r>
            <w:r>
              <w:rPr>
                <w:rFonts w:ascii="Arial" w:hAnsi="Arial" w:cs="Arial"/>
                <w:lang w:eastAsia="en-AU"/>
              </w:rPr>
              <w:t xml:space="preserve"> (with associated std data elements)</w:t>
            </w:r>
          </w:p>
          <w:p w14:paraId="5B72737A" w14:textId="77777777" w:rsidR="00CE54D4" w:rsidRDefault="00CE54D4" w:rsidP="00F43FE1">
            <w:pPr>
              <w:pStyle w:val="BodyText"/>
              <w:spacing w:before="20" w:after="20" w:line="252" w:lineRule="auto"/>
              <w:rPr>
                <w:rFonts w:ascii="Arial" w:hAnsi="Arial" w:cs="Arial"/>
                <w:lang w:eastAsia="en-AU"/>
              </w:rPr>
            </w:pPr>
          </w:p>
          <w:p w14:paraId="207137D9" w14:textId="7932670F" w:rsidR="00CE54D4" w:rsidRPr="00090FE2" w:rsidRDefault="00CE54D4" w:rsidP="00F43FE1">
            <w:pPr>
              <w:pStyle w:val="BodyText"/>
              <w:numPr>
                <w:ilvl w:val="0"/>
                <w:numId w:val="33"/>
              </w:numPr>
              <w:spacing w:before="20" w:after="20" w:line="252" w:lineRule="auto"/>
              <w:rPr>
                <w:rFonts w:ascii="Arial" w:hAnsi="Arial" w:cs="Arial"/>
                <w:lang w:eastAsia="en-AU"/>
              </w:rPr>
            </w:pPr>
            <w:r>
              <w:rPr>
                <w:rFonts w:ascii="Arial" w:hAnsi="Arial" w:cs="Arial"/>
                <w:highlight w:val="white"/>
                <w:lang w:eastAsia="en-AU"/>
              </w:rPr>
              <w:t>GasBasicMultiMeterStandingData</w:t>
            </w:r>
          </w:p>
          <w:p w14:paraId="327839D4" w14:textId="00F52565" w:rsidR="00CE54D4" w:rsidRDefault="00CE54D4" w:rsidP="00090FE2">
            <w:pPr>
              <w:pStyle w:val="BodyText"/>
              <w:numPr>
                <w:ilvl w:val="0"/>
                <w:numId w:val="33"/>
              </w:numPr>
              <w:spacing w:before="20" w:after="20" w:line="252" w:lineRule="auto"/>
              <w:rPr>
                <w:rFonts w:ascii="Arial" w:hAnsi="Arial" w:cs="Arial"/>
                <w:lang w:eastAsia="en-AU"/>
              </w:rPr>
            </w:pPr>
            <w:r>
              <w:rPr>
                <w:rFonts w:ascii="Arial" w:hAnsi="Arial" w:cs="Arial"/>
                <w:highlight w:val="white"/>
                <w:lang w:eastAsia="en-AU"/>
              </w:rPr>
              <w:lastRenderedPageBreak/>
              <w:t>GasMultiMeterStandingDataType</w:t>
            </w:r>
          </w:p>
          <w:p w14:paraId="7CA5EBE6" w14:textId="77777777" w:rsidR="00CE54D4" w:rsidRDefault="00CE54D4" w:rsidP="00F43FE1">
            <w:pPr>
              <w:pStyle w:val="BodyText"/>
              <w:spacing w:before="20" w:after="20" w:line="252" w:lineRule="auto"/>
              <w:rPr>
                <w:rFonts w:ascii="Arial" w:hAnsi="Arial" w:cs="Arial"/>
                <w:lang w:eastAsia="en-AU"/>
              </w:rPr>
            </w:pPr>
          </w:p>
          <w:p w14:paraId="0457C201" w14:textId="54DB8842" w:rsidR="00CE54D4" w:rsidRDefault="00CE54D4" w:rsidP="00090FE2">
            <w:pPr>
              <w:pStyle w:val="BodyText"/>
              <w:numPr>
                <w:ilvl w:val="0"/>
                <w:numId w:val="33"/>
              </w:numPr>
              <w:spacing w:before="20" w:after="20" w:line="252" w:lineRule="auto"/>
              <w:rPr>
                <w:rFonts w:ascii="Arial" w:hAnsi="Arial" w:cs="Arial"/>
                <w:lang w:eastAsia="en-AU"/>
              </w:rPr>
            </w:pPr>
            <w:r>
              <w:rPr>
                <w:rFonts w:ascii="Arial" w:hAnsi="Arial" w:cs="Arial"/>
                <w:highlight w:val="white"/>
                <w:lang w:eastAsia="en-AU"/>
              </w:rPr>
              <w:t>GasMultiMeterStandingData</w:t>
            </w:r>
            <w:r>
              <w:rPr>
                <w:rFonts w:ascii="Arial" w:hAnsi="Arial" w:cs="Arial"/>
                <w:lang w:eastAsia="en-AU"/>
              </w:rPr>
              <w:t xml:space="preserve"> (versioned element!)</w:t>
            </w:r>
          </w:p>
          <w:p w14:paraId="708C0900" w14:textId="77777777" w:rsidR="00CE54D4" w:rsidRDefault="00CE54D4" w:rsidP="00F43FE1">
            <w:pPr>
              <w:pStyle w:val="BodyText"/>
              <w:spacing w:before="20" w:after="20" w:line="252" w:lineRule="auto"/>
              <w:rPr>
                <w:rFonts w:ascii="Arial" w:hAnsi="Arial" w:cs="Arial"/>
                <w:lang w:eastAsia="en-AU"/>
              </w:rPr>
            </w:pPr>
          </w:p>
          <w:p w14:paraId="7D4F6AFE" w14:textId="78CE86EC" w:rsidR="008A1DFC" w:rsidRDefault="00090FE2" w:rsidP="008A1DFC">
            <w:pPr>
              <w:pStyle w:val="BodyText"/>
              <w:numPr>
                <w:ilvl w:val="0"/>
                <w:numId w:val="33"/>
              </w:numPr>
              <w:spacing w:before="20" w:after="20" w:line="252" w:lineRule="auto"/>
              <w:rPr>
                <w:rFonts w:ascii="Arial" w:hAnsi="Arial" w:cs="Arial"/>
                <w:lang w:eastAsia="en-AU"/>
              </w:rPr>
            </w:pPr>
            <w:r>
              <w:rPr>
                <w:rFonts w:ascii="Arial" w:hAnsi="Arial" w:cs="Arial"/>
                <w:highlight w:val="white"/>
                <w:lang w:eastAsia="en-AU"/>
              </w:rPr>
              <w:t>GasMultiMeterStandingDataUpdate</w:t>
            </w:r>
            <w:r w:rsidR="008A1DFC">
              <w:rPr>
                <w:rFonts w:ascii="Arial" w:hAnsi="Arial" w:cs="Arial"/>
                <w:lang w:eastAsia="en-AU"/>
              </w:rPr>
              <w:t xml:space="preserve"> </w:t>
            </w:r>
          </w:p>
          <w:p w14:paraId="736CCCF9" w14:textId="1A4A0D3F" w:rsidR="008A1DFC" w:rsidRDefault="008A1DFC" w:rsidP="008A1DFC">
            <w:pPr>
              <w:pStyle w:val="ListParagraph"/>
              <w:rPr>
                <w:rFonts w:ascii="Arial" w:hAnsi="Arial" w:cs="Arial"/>
                <w:lang w:eastAsia="en-AU"/>
              </w:rPr>
            </w:pPr>
            <w:r>
              <w:rPr>
                <w:rFonts w:ascii="Arial" w:hAnsi="Arial" w:cs="Arial"/>
                <w:lang w:eastAsia="en-AU"/>
              </w:rPr>
              <w:t>To allow for StandingData update transaction to work with multimeter standing data</w:t>
            </w:r>
          </w:p>
          <w:p w14:paraId="47424846" w14:textId="019E0DEF" w:rsidR="00CE54D4" w:rsidRDefault="00CE54D4" w:rsidP="00090FE2">
            <w:pPr>
              <w:pStyle w:val="BodyText"/>
              <w:numPr>
                <w:ilvl w:val="0"/>
                <w:numId w:val="33"/>
              </w:numPr>
              <w:spacing w:before="20" w:after="20" w:line="252" w:lineRule="auto"/>
              <w:rPr>
                <w:rFonts w:ascii="Arial" w:hAnsi="Arial" w:cs="Arial"/>
                <w:lang w:eastAsia="en-AU"/>
              </w:rPr>
            </w:pPr>
            <w:r>
              <w:rPr>
                <w:rFonts w:ascii="Arial" w:hAnsi="Arial" w:cs="Arial"/>
                <w:highlight w:val="white"/>
                <w:lang w:eastAsia="en-AU"/>
              </w:rPr>
              <w:t>GasMeterVerifyRequestWithMSNData</w:t>
            </w:r>
          </w:p>
          <w:p w14:paraId="13DCDC29" w14:textId="77777777" w:rsidR="00CE54D4" w:rsidRDefault="00CE54D4" w:rsidP="00F43FE1">
            <w:pPr>
              <w:pStyle w:val="BodyText"/>
              <w:spacing w:before="20" w:after="20" w:line="252" w:lineRule="auto"/>
              <w:rPr>
                <w:rFonts w:ascii="Arial" w:hAnsi="Arial" w:cs="Arial"/>
                <w:lang w:eastAsia="en-AU"/>
              </w:rPr>
            </w:pPr>
          </w:p>
          <w:p w14:paraId="1AF6D4A2" w14:textId="081FA0BE" w:rsidR="00CE54D4" w:rsidRDefault="00CE54D4" w:rsidP="00090FE2">
            <w:pPr>
              <w:pStyle w:val="BodyText"/>
              <w:numPr>
                <w:ilvl w:val="0"/>
                <w:numId w:val="33"/>
              </w:numPr>
              <w:spacing w:before="20" w:after="20" w:line="252" w:lineRule="auto"/>
              <w:rPr>
                <w:rFonts w:ascii="Arial" w:hAnsi="Arial" w:cs="Arial"/>
                <w:lang w:eastAsia="en-AU"/>
              </w:rPr>
            </w:pPr>
            <w:r>
              <w:rPr>
                <w:rFonts w:ascii="Arial" w:hAnsi="Arial" w:cs="Arial"/>
                <w:highlight w:val="white"/>
                <w:lang w:eastAsia="en-AU"/>
              </w:rPr>
              <w:t>GasMeterVerifyResponseWithMSNData</w:t>
            </w:r>
          </w:p>
          <w:p w14:paraId="5334D091" w14:textId="77777777" w:rsidR="00FD0FA8" w:rsidRDefault="00FD0FA8" w:rsidP="00F43FE1">
            <w:pPr>
              <w:pStyle w:val="BodyText"/>
              <w:spacing w:before="20" w:after="20" w:line="252" w:lineRule="auto"/>
              <w:rPr>
                <w:rFonts w:ascii="Arial" w:hAnsi="Arial" w:cs="Arial"/>
                <w:lang w:eastAsia="en-AU"/>
              </w:rPr>
            </w:pPr>
          </w:p>
          <w:p w14:paraId="6D27A7C1" w14:textId="630FCDED" w:rsidR="00CE54D4" w:rsidRDefault="00CE54D4" w:rsidP="00F43FE1">
            <w:pPr>
              <w:pStyle w:val="BodyText"/>
              <w:spacing w:before="20" w:after="20" w:line="252" w:lineRule="auto"/>
              <w:rPr>
                <w:rFonts w:ascii="Arial" w:eastAsia="MS Mincho" w:hAnsi="Arial" w:cs="Arial"/>
                <w:sz w:val="18"/>
                <w:szCs w:val="18"/>
              </w:rPr>
            </w:pPr>
          </w:p>
        </w:tc>
        <w:tc>
          <w:tcPr>
            <w:tcW w:w="2003" w:type="dxa"/>
            <w:vMerge/>
          </w:tcPr>
          <w:p w14:paraId="255B919F" w14:textId="77777777" w:rsidR="00CE54D4" w:rsidRPr="00F43FE1" w:rsidRDefault="00CE54D4" w:rsidP="00F43FE1">
            <w:pPr>
              <w:pStyle w:val="BodyText"/>
              <w:spacing w:before="20" w:after="20" w:line="252" w:lineRule="auto"/>
              <w:jc w:val="center"/>
              <w:rPr>
                <w:rFonts w:ascii="Arial" w:eastAsia="MS Mincho" w:hAnsi="Arial" w:cs="Arial"/>
                <w:sz w:val="18"/>
                <w:szCs w:val="18"/>
              </w:rPr>
            </w:pPr>
          </w:p>
        </w:tc>
      </w:tr>
      <w:tr w:rsidR="008B1C17" w:rsidRPr="00F43FE1" w14:paraId="59D4AE2D" w14:textId="77777777" w:rsidTr="00445055">
        <w:tc>
          <w:tcPr>
            <w:tcW w:w="883" w:type="dxa"/>
            <w:noWrap/>
          </w:tcPr>
          <w:p w14:paraId="3D912E84" w14:textId="6AC88F40" w:rsidR="008B1C17" w:rsidRPr="00F43FE1" w:rsidRDefault="008B1C17" w:rsidP="00F43FE1">
            <w:pPr>
              <w:pStyle w:val="BodyText"/>
              <w:spacing w:before="20" w:after="20" w:line="252" w:lineRule="auto"/>
              <w:jc w:val="center"/>
              <w:rPr>
                <w:rFonts w:ascii="Arial" w:eastAsia="Arial Unicode MS" w:hAnsi="Arial" w:cs="Arial"/>
                <w:sz w:val="18"/>
                <w:szCs w:val="18"/>
              </w:rPr>
            </w:pPr>
          </w:p>
        </w:tc>
        <w:tc>
          <w:tcPr>
            <w:tcW w:w="803" w:type="dxa"/>
          </w:tcPr>
          <w:p w14:paraId="05B24D4E" w14:textId="15987D4E" w:rsidR="008B1C17" w:rsidRPr="00F43FE1" w:rsidRDefault="006C0690" w:rsidP="00F43FE1">
            <w:pPr>
              <w:pStyle w:val="BodyText"/>
              <w:spacing w:before="20" w:after="20" w:line="252" w:lineRule="auto"/>
              <w:jc w:val="center"/>
              <w:rPr>
                <w:rFonts w:ascii="Arial" w:hAnsi="Arial" w:cs="Arial"/>
                <w:sz w:val="18"/>
                <w:szCs w:val="18"/>
              </w:rPr>
            </w:pPr>
            <w:r>
              <w:rPr>
                <w:rFonts w:ascii="Arial" w:hAnsi="Arial" w:cs="Arial"/>
                <w:sz w:val="18"/>
                <w:szCs w:val="18"/>
              </w:rPr>
              <w:t>14</w:t>
            </w:r>
          </w:p>
        </w:tc>
        <w:tc>
          <w:tcPr>
            <w:tcW w:w="6219" w:type="dxa"/>
          </w:tcPr>
          <w:p w14:paraId="2C17835F" w14:textId="77777777" w:rsidR="008B1C17" w:rsidRDefault="008B1C17" w:rsidP="00F43FE1">
            <w:pPr>
              <w:pStyle w:val="BodyText"/>
              <w:spacing w:before="20" w:after="20" w:line="252" w:lineRule="auto"/>
              <w:rPr>
                <w:rFonts w:ascii="Arial" w:eastAsia="MS Mincho" w:hAnsi="Arial" w:cs="Arial"/>
                <w:sz w:val="18"/>
                <w:szCs w:val="18"/>
              </w:rPr>
            </w:pPr>
            <w:r>
              <w:rPr>
                <w:rFonts w:ascii="Arial" w:eastAsia="MS Mincho" w:hAnsi="Arial" w:cs="Arial"/>
                <w:sz w:val="18"/>
                <w:szCs w:val="18"/>
              </w:rPr>
              <w:t>New Complex types:</w:t>
            </w:r>
          </w:p>
          <w:p w14:paraId="641F63DD" w14:textId="77777777" w:rsidR="008B1C17" w:rsidRDefault="008B1C17" w:rsidP="00F43FE1">
            <w:pPr>
              <w:pStyle w:val="BodyText"/>
              <w:spacing w:before="20" w:after="20" w:line="252" w:lineRule="auto"/>
              <w:rPr>
                <w:rFonts w:ascii="Arial" w:hAnsi="Arial" w:cs="Arial"/>
                <w:lang w:eastAsia="en-AU"/>
              </w:rPr>
            </w:pPr>
            <w:r>
              <w:rPr>
                <w:rFonts w:ascii="Arial" w:hAnsi="Arial" w:cs="Arial"/>
                <w:highlight w:val="white"/>
                <w:lang w:eastAsia="en-AU"/>
              </w:rPr>
              <w:t>TotalGasInjectedNotification</w:t>
            </w:r>
          </w:p>
          <w:p w14:paraId="69FE0697" w14:textId="77777777" w:rsidR="008B1C17" w:rsidRDefault="008B1C17" w:rsidP="00F43FE1">
            <w:pPr>
              <w:pStyle w:val="BodyText"/>
              <w:spacing w:before="20" w:after="20" w:line="252" w:lineRule="auto"/>
              <w:rPr>
                <w:rFonts w:ascii="Arial" w:hAnsi="Arial" w:cs="Arial"/>
                <w:lang w:eastAsia="en-AU"/>
              </w:rPr>
            </w:pPr>
            <w:r>
              <w:rPr>
                <w:rFonts w:ascii="Arial" w:hAnsi="Arial" w:cs="Arial"/>
                <w:highlight w:val="white"/>
                <w:lang w:eastAsia="en-AU"/>
              </w:rPr>
              <w:t>LinepackAndUnaccountedForGasNotification</w:t>
            </w:r>
          </w:p>
          <w:p w14:paraId="6C72FF76" w14:textId="77777777" w:rsidR="008B1C17" w:rsidRDefault="008B1C17" w:rsidP="00F43FE1">
            <w:pPr>
              <w:pStyle w:val="BodyText"/>
              <w:spacing w:before="20" w:after="20" w:line="252" w:lineRule="auto"/>
              <w:rPr>
                <w:rFonts w:ascii="Arial" w:hAnsi="Arial" w:cs="Arial"/>
                <w:lang w:eastAsia="en-AU"/>
              </w:rPr>
            </w:pPr>
            <w:r>
              <w:rPr>
                <w:rFonts w:ascii="Arial" w:hAnsi="Arial" w:cs="Arial"/>
                <w:highlight w:val="white"/>
                <w:lang w:eastAsia="en-AU"/>
              </w:rPr>
              <w:t>ParticipantCLPandUAGNotification</w:t>
            </w:r>
          </w:p>
          <w:p w14:paraId="12BF360D" w14:textId="483573C5" w:rsidR="008B1C17" w:rsidRDefault="008B1C17" w:rsidP="00F43FE1">
            <w:pPr>
              <w:pStyle w:val="BodyText"/>
              <w:spacing w:before="20" w:after="20" w:line="252" w:lineRule="auto"/>
              <w:rPr>
                <w:rFonts w:ascii="Arial" w:hAnsi="Arial" w:cs="Arial"/>
                <w:lang w:eastAsia="en-AU"/>
              </w:rPr>
            </w:pPr>
            <w:r>
              <w:rPr>
                <w:rFonts w:ascii="Arial" w:hAnsi="Arial" w:cs="Arial"/>
                <w:highlight w:val="white"/>
                <w:lang w:eastAsia="en-AU"/>
              </w:rPr>
              <w:t>MatchedAllocationsDataNotification</w:t>
            </w:r>
          </w:p>
          <w:p w14:paraId="45A72402" w14:textId="54374007" w:rsidR="008B1C17" w:rsidRDefault="008B1C17" w:rsidP="00F43FE1">
            <w:pPr>
              <w:pStyle w:val="BodyText"/>
              <w:spacing w:before="20" w:after="20" w:line="252" w:lineRule="auto"/>
              <w:rPr>
                <w:rFonts w:ascii="Arial" w:hAnsi="Arial" w:cs="Arial"/>
                <w:lang w:eastAsia="en-AU"/>
              </w:rPr>
            </w:pPr>
            <w:r>
              <w:rPr>
                <w:rFonts w:ascii="Arial" w:hAnsi="Arial" w:cs="Arial"/>
                <w:highlight w:val="white"/>
                <w:lang w:eastAsia="en-AU"/>
              </w:rPr>
              <w:t>DailyImbalanceNotification</w:t>
            </w:r>
          </w:p>
          <w:p w14:paraId="66A03524" w14:textId="0F368648" w:rsidR="008B1C17" w:rsidRDefault="008B1C17" w:rsidP="00F43FE1">
            <w:pPr>
              <w:pStyle w:val="BodyText"/>
              <w:spacing w:before="20" w:after="20" w:line="252" w:lineRule="auto"/>
              <w:rPr>
                <w:rFonts w:ascii="Arial" w:hAnsi="Arial" w:cs="Arial"/>
                <w:lang w:eastAsia="en-AU"/>
              </w:rPr>
            </w:pPr>
            <w:r>
              <w:rPr>
                <w:rFonts w:ascii="Arial" w:hAnsi="Arial" w:cs="Arial"/>
                <w:highlight w:val="white"/>
                <w:lang w:eastAsia="en-AU"/>
              </w:rPr>
              <w:t>ImbalanceTradeRequest</w:t>
            </w:r>
          </w:p>
          <w:p w14:paraId="39CA4376" w14:textId="1088463F" w:rsidR="008B1C17" w:rsidRDefault="008B1C17" w:rsidP="00F43FE1">
            <w:pPr>
              <w:pStyle w:val="BodyText"/>
              <w:spacing w:before="20" w:after="20" w:line="252" w:lineRule="auto"/>
              <w:rPr>
                <w:rFonts w:ascii="Arial" w:hAnsi="Arial" w:cs="Arial"/>
                <w:color w:val="0000FF"/>
                <w:highlight w:val="white"/>
                <w:lang w:eastAsia="en-AU"/>
              </w:rPr>
            </w:pPr>
            <w:r>
              <w:rPr>
                <w:rFonts w:ascii="Arial" w:hAnsi="Arial" w:cs="Arial"/>
                <w:highlight w:val="white"/>
                <w:lang w:eastAsia="en-AU"/>
              </w:rPr>
              <w:t>ParticipantImbalanceAmountRequest</w:t>
            </w:r>
          </w:p>
          <w:p w14:paraId="064A461C" w14:textId="77777777" w:rsidR="008168D7" w:rsidRDefault="008168D7" w:rsidP="008168D7">
            <w:pPr>
              <w:pStyle w:val="BodyText"/>
              <w:spacing w:before="20" w:after="20" w:line="252" w:lineRule="auto"/>
              <w:rPr>
                <w:rFonts w:ascii="Arial" w:hAnsi="Arial" w:cs="Arial"/>
                <w:lang w:eastAsia="en-AU"/>
              </w:rPr>
            </w:pPr>
            <w:r>
              <w:rPr>
                <w:rFonts w:ascii="Arial" w:hAnsi="Arial" w:cs="Arial"/>
                <w:highlight w:val="white"/>
                <w:lang w:eastAsia="en-AU"/>
              </w:rPr>
              <w:t>MeterReadingFrequencyType</w:t>
            </w:r>
          </w:p>
          <w:p w14:paraId="56FBA34C" w14:textId="77777777" w:rsidR="008B1C17" w:rsidRDefault="008B1C17" w:rsidP="00F43FE1">
            <w:pPr>
              <w:pStyle w:val="BodyText"/>
              <w:spacing w:before="20" w:after="20" w:line="252" w:lineRule="auto"/>
              <w:rPr>
                <w:rFonts w:ascii="Arial" w:hAnsi="Arial" w:cs="Arial"/>
                <w:lang w:eastAsia="en-AU"/>
              </w:rPr>
            </w:pPr>
          </w:p>
          <w:p w14:paraId="244C6A87" w14:textId="7D48C9CF" w:rsidR="008B1C17" w:rsidRDefault="008B1C17" w:rsidP="00F43FE1">
            <w:pPr>
              <w:pStyle w:val="BodyText"/>
              <w:spacing w:before="20" w:after="20" w:line="252" w:lineRule="auto"/>
              <w:rPr>
                <w:rFonts w:ascii="Arial" w:eastAsia="MS Mincho" w:hAnsi="Arial" w:cs="Arial"/>
                <w:sz w:val="18"/>
                <w:szCs w:val="18"/>
              </w:rPr>
            </w:pPr>
          </w:p>
        </w:tc>
        <w:tc>
          <w:tcPr>
            <w:tcW w:w="2003" w:type="dxa"/>
            <w:vMerge w:val="restart"/>
          </w:tcPr>
          <w:p w14:paraId="229F7192" w14:textId="60F82E5D" w:rsidR="008B1C17" w:rsidRPr="00F43FE1" w:rsidRDefault="008B1C17" w:rsidP="00F43FE1">
            <w:pPr>
              <w:pStyle w:val="BodyText"/>
              <w:spacing w:before="20" w:after="20" w:line="252" w:lineRule="auto"/>
              <w:jc w:val="center"/>
              <w:rPr>
                <w:rFonts w:ascii="Arial" w:eastAsia="MS Mincho" w:hAnsi="Arial" w:cs="Arial"/>
                <w:sz w:val="18"/>
                <w:szCs w:val="18"/>
              </w:rPr>
            </w:pPr>
            <w:r>
              <w:rPr>
                <w:rFonts w:ascii="Arial" w:eastAsia="MS Mincho" w:hAnsi="Arial" w:cs="Arial"/>
                <w:sz w:val="18"/>
                <w:szCs w:val="18"/>
              </w:rPr>
              <w:t>GasMarketWholesale_r34.xsd</w:t>
            </w:r>
          </w:p>
        </w:tc>
      </w:tr>
      <w:tr w:rsidR="008B1C17" w:rsidRPr="00F43FE1" w14:paraId="6E9D8E79" w14:textId="77777777" w:rsidTr="00445055">
        <w:tc>
          <w:tcPr>
            <w:tcW w:w="883" w:type="dxa"/>
            <w:noWrap/>
          </w:tcPr>
          <w:p w14:paraId="450C9765" w14:textId="1D17A855" w:rsidR="008B1C17" w:rsidRPr="00F43FE1" w:rsidRDefault="008B1C17" w:rsidP="00F43FE1">
            <w:pPr>
              <w:pStyle w:val="BodyText"/>
              <w:spacing w:before="20" w:after="20" w:line="252" w:lineRule="auto"/>
              <w:jc w:val="center"/>
              <w:rPr>
                <w:rFonts w:ascii="Arial" w:eastAsia="Arial Unicode MS" w:hAnsi="Arial" w:cs="Arial"/>
                <w:sz w:val="18"/>
                <w:szCs w:val="18"/>
              </w:rPr>
            </w:pPr>
          </w:p>
        </w:tc>
        <w:tc>
          <w:tcPr>
            <w:tcW w:w="803" w:type="dxa"/>
          </w:tcPr>
          <w:p w14:paraId="0F18E83E" w14:textId="160BDF3F" w:rsidR="008B1C17" w:rsidRPr="00F43FE1" w:rsidRDefault="006C0690" w:rsidP="00F43FE1">
            <w:pPr>
              <w:pStyle w:val="BodyText"/>
              <w:spacing w:before="20" w:after="20" w:line="252" w:lineRule="auto"/>
              <w:jc w:val="center"/>
              <w:rPr>
                <w:rFonts w:ascii="Arial" w:hAnsi="Arial" w:cs="Arial"/>
                <w:sz w:val="18"/>
                <w:szCs w:val="18"/>
              </w:rPr>
            </w:pPr>
            <w:r>
              <w:rPr>
                <w:rFonts w:ascii="Arial" w:hAnsi="Arial" w:cs="Arial"/>
                <w:sz w:val="18"/>
                <w:szCs w:val="18"/>
              </w:rPr>
              <w:t>15</w:t>
            </w:r>
          </w:p>
        </w:tc>
        <w:tc>
          <w:tcPr>
            <w:tcW w:w="6219" w:type="dxa"/>
          </w:tcPr>
          <w:p w14:paraId="7B758D3D" w14:textId="77777777" w:rsidR="008B1C17" w:rsidRDefault="008B1C17" w:rsidP="00F43FE1">
            <w:pPr>
              <w:pStyle w:val="BodyText"/>
              <w:spacing w:before="20" w:after="20" w:line="252" w:lineRule="auto"/>
              <w:rPr>
                <w:rFonts w:ascii="Arial" w:eastAsia="MS Mincho" w:hAnsi="Arial" w:cs="Arial"/>
                <w:sz w:val="18"/>
                <w:szCs w:val="18"/>
              </w:rPr>
            </w:pPr>
            <w:r>
              <w:rPr>
                <w:rFonts w:ascii="Arial" w:eastAsia="MS Mincho" w:hAnsi="Arial" w:cs="Arial"/>
                <w:sz w:val="18"/>
                <w:szCs w:val="18"/>
              </w:rPr>
              <w:t>New Simple types</w:t>
            </w:r>
          </w:p>
          <w:p w14:paraId="645AF48B" w14:textId="77777777" w:rsidR="008B1C17" w:rsidRDefault="008B1C17" w:rsidP="00F43FE1">
            <w:pPr>
              <w:pStyle w:val="BodyText"/>
              <w:spacing w:before="20" w:after="20" w:line="252" w:lineRule="auto"/>
              <w:rPr>
                <w:rFonts w:ascii="Arial" w:hAnsi="Arial" w:cs="Arial"/>
                <w:lang w:eastAsia="en-AU"/>
              </w:rPr>
            </w:pPr>
            <w:r>
              <w:rPr>
                <w:rFonts w:ascii="Arial" w:hAnsi="Arial" w:cs="Arial"/>
                <w:highlight w:val="white"/>
                <w:lang w:eastAsia="en-AU"/>
              </w:rPr>
              <w:t>NetworkReceiptPointID</w:t>
            </w:r>
          </w:p>
          <w:p w14:paraId="1BB37047" w14:textId="77777777" w:rsidR="008B1C17" w:rsidRDefault="008B1C17" w:rsidP="00F43FE1">
            <w:pPr>
              <w:pStyle w:val="BodyText"/>
              <w:spacing w:before="20" w:after="20" w:line="252" w:lineRule="auto"/>
              <w:rPr>
                <w:rFonts w:ascii="Arial" w:hAnsi="Arial" w:cs="Arial"/>
                <w:lang w:eastAsia="en-AU"/>
              </w:rPr>
            </w:pPr>
            <w:r>
              <w:rPr>
                <w:rFonts w:ascii="Arial" w:hAnsi="Arial" w:cs="Arial"/>
                <w:highlight w:val="white"/>
                <w:lang w:eastAsia="en-AU"/>
              </w:rPr>
              <w:t>MeterReadingFrequencyTypeBase</w:t>
            </w:r>
          </w:p>
          <w:p w14:paraId="14527F1A" w14:textId="08217DF1" w:rsidR="008B1C17" w:rsidRDefault="008B1C17" w:rsidP="00F43FE1">
            <w:pPr>
              <w:pStyle w:val="BodyText"/>
              <w:spacing w:before="20" w:after="20" w:line="252" w:lineRule="auto"/>
              <w:rPr>
                <w:rFonts w:ascii="Arial" w:hAnsi="Arial" w:cs="Arial"/>
                <w:lang w:eastAsia="en-AU"/>
              </w:rPr>
            </w:pPr>
            <w:r>
              <w:rPr>
                <w:rFonts w:ascii="Arial" w:hAnsi="Arial" w:cs="Arial"/>
                <w:highlight w:val="white"/>
                <w:lang w:eastAsia="en-AU"/>
              </w:rPr>
              <w:t>ApportionmentPercentage</w:t>
            </w:r>
          </w:p>
          <w:p w14:paraId="07E9341C" w14:textId="22489A02" w:rsidR="008B1C17" w:rsidRDefault="008B1C17" w:rsidP="00F43FE1">
            <w:pPr>
              <w:pStyle w:val="BodyText"/>
              <w:spacing w:before="20" w:after="20" w:line="252" w:lineRule="auto"/>
              <w:rPr>
                <w:rFonts w:ascii="Arial" w:hAnsi="Arial" w:cs="Arial"/>
                <w:lang w:eastAsia="en-AU"/>
              </w:rPr>
            </w:pPr>
            <w:r>
              <w:rPr>
                <w:rFonts w:ascii="Arial" w:hAnsi="Arial" w:cs="Arial"/>
                <w:highlight w:val="white"/>
                <w:lang w:eastAsia="en-AU"/>
              </w:rPr>
              <w:t>TradeType</w:t>
            </w:r>
          </w:p>
          <w:p w14:paraId="564915B8" w14:textId="57172BE0" w:rsidR="008B1C17" w:rsidRDefault="008B1C17" w:rsidP="00F43FE1">
            <w:pPr>
              <w:pStyle w:val="BodyText"/>
              <w:spacing w:before="20" w:after="20" w:line="252" w:lineRule="auto"/>
              <w:rPr>
                <w:rFonts w:ascii="Arial" w:hAnsi="Arial" w:cs="Arial"/>
                <w:lang w:eastAsia="en-AU"/>
              </w:rPr>
            </w:pPr>
            <w:r>
              <w:rPr>
                <w:rFonts w:ascii="Arial" w:hAnsi="Arial" w:cs="Arial"/>
                <w:highlight w:val="white"/>
                <w:lang w:eastAsia="en-AU"/>
              </w:rPr>
              <w:t>QuantityOfGasMJ</w:t>
            </w:r>
          </w:p>
          <w:p w14:paraId="2EFB16BA" w14:textId="317240CD" w:rsidR="008B1C17" w:rsidRDefault="008B1C17" w:rsidP="00F43FE1">
            <w:pPr>
              <w:pStyle w:val="BodyText"/>
              <w:spacing w:before="20" w:after="20" w:line="252" w:lineRule="auto"/>
              <w:rPr>
                <w:rFonts w:ascii="Arial" w:hAnsi="Arial" w:cs="Arial"/>
                <w:lang w:eastAsia="en-AU"/>
              </w:rPr>
            </w:pPr>
            <w:r>
              <w:rPr>
                <w:rFonts w:ascii="Arial" w:hAnsi="Arial" w:cs="Arial"/>
                <w:highlight w:val="white"/>
                <w:lang w:eastAsia="en-AU"/>
              </w:rPr>
              <w:t>Description</w:t>
            </w:r>
          </w:p>
          <w:p w14:paraId="4992513D" w14:textId="361C9090" w:rsidR="008B1C17" w:rsidRDefault="008B1C17" w:rsidP="00F43FE1">
            <w:pPr>
              <w:pStyle w:val="BodyText"/>
              <w:spacing w:before="20" w:after="20" w:line="252" w:lineRule="auto"/>
              <w:rPr>
                <w:rFonts w:ascii="Arial" w:eastAsia="MS Mincho" w:hAnsi="Arial" w:cs="Arial"/>
                <w:sz w:val="18"/>
                <w:szCs w:val="18"/>
              </w:rPr>
            </w:pPr>
          </w:p>
        </w:tc>
        <w:tc>
          <w:tcPr>
            <w:tcW w:w="2003" w:type="dxa"/>
            <w:vMerge/>
          </w:tcPr>
          <w:p w14:paraId="0D436C47" w14:textId="77777777" w:rsidR="008B1C17" w:rsidRPr="00F43FE1" w:rsidRDefault="008B1C17" w:rsidP="00F43FE1">
            <w:pPr>
              <w:pStyle w:val="BodyText"/>
              <w:spacing w:before="20" w:after="20" w:line="252" w:lineRule="auto"/>
              <w:jc w:val="center"/>
              <w:rPr>
                <w:rFonts w:ascii="Arial" w:eastAsia="MS Mincho" w:hAnsi="Arial" w:cs="Arial"/>
                <w:sz w:val="18"/>
                <w:szCs w:val="18"/>
              </w:rPr>
            </w:pPr>
          </w:p>
        </w:tc>
      </w:tr>
      <w:tr w:rsidR="008B1C17" w:rsidRPr="00F43FE1" w14:paraId="53A9BE48" w14:textId="77777777" w:rsidTr="00445055">
        <w:tc>
          <w:tcPr>
            <w:tcW w:w="883" w:type="dxa"/>
            <w:noWrap/>
          </w:tcPr>
          <w:p w14:paraId="0E68CB14" w14:textId="77777777" w:rsidR="008B1C17" w:rsidRPr="00F43FE1" w:rsidRDefault="008B1C17" w:rsidP="00F43FE1">
            <w:pPr>
              <w:pStyle w:val="BodyText"/>
              <w:spacing w:before="20" w:after="20" w:line="252" w:lineRule="auto"/>
              <w:jc w:val="center"/>
              <w:rPr>
                <w:rFonts w:ascii="Arial" w:eastAsia="Arial Unicode MS" w:hAnsi="Arial" w:cs="Arial"/>
                <w:sz w:val="18"/>
                <w:szCs w:val="18"/>
              </w:rPr>
            </w:pPr>
          </w:p>
        </w:tc>
        <w:tc>
          <w:tcPr>
            <w:tcW w:w="803" w:type="dxa"/>
          </w:tcPr>
          <w:p w14:paraId="65438140" w14:textId="6080396B" w:rsidR="008B1C17" w:rsidRPr="00F43FE1" w:rsidRDefault="006C0690" w:rsidP="00F43FE1">
            <w:pPr>
              <w:pStyle w:val="BodyText"/>
              <w:spacing w:before="20" w:after="20" w:line="252" w:lineRule="auto"/>
              <w:jc w:val="center"/>
              <w:rPr>
                <w:rFonts w:ascii="Arial" w:hAnsi="Arial" w:cs="Arial"/>
                <w:sz w:val="18"/>
                <w:szCs w:val="18"/>
              </w:rPr>
            </w:pPr>
            <w:r>
              <w:rPr>
                <w:rFonts w:ascii="Arial" w:hAnsi="Arial" w:cs="Arial"/>
                <w:sz w:val="18"/>
                <w:szCs w:val="18"/>
              </w:rPr>
              <w:t>16</w:t>
            </w:r>
          </w:p>
        </w:tc>
        <w:tc>
          <w:tcPr>
            <w:tcW w:w="6219" w:type="dxa"/>
          </w:tcPr>
          <w:p w14:paraId="688ADFD0" w14:textId="468EA127" w:rsidR="008B1C17" w:rsidRDefault="008B1C17" w:rsidP="00F43FE1">
            <w:pPr>
              <w:pStyle w:val="BodyText"/>
              <w:spacing w:before="20" w:after="20" w:line="252" w:lineRule="auto"/>
              <w:rPr>
                <w:rFonts w:ascii="Arial" w:eastAsia="MS Mincho" w:hAnsi="Arial" w:cs="Arial"/>
                <w:sz w:val="18"/>
                <w:szCs w:val="18"/>
              </w:rPr>
            </w:pPr>
            <w:r>
              <w:rPr>
                <w:rFonts w:ascii="Arial" w:eastAsia="MS Mincho" w:hAnsi="Arial" w:cs="Arial"/>
                <w:sz w:val="18"/>
                <w:szCs w:val="18"/>
              </w:rPr>
              <w:t>New Transaction Groups enumerations:</w:t>
            </w:r>
          </w:p>
          <w:p w14:paraId="04FC0A1D" w14:textId="77777777" w:rsidR="008B1C17" w:rsidRDefault="008B1C17" w:rsidP="00F43FE1">
            <w:pPr>
              <w:pStyle w:val="BodyText"/>
              <w:spacing w:before="20" w:after="20" w:line="252" w:lineRule="auto"/>
              <w:rPr>
                <w:rFonts w:ascii="Arial" w:eastAsia="MS Mincho" w:hAnsi="Arial" w:cs="Arial"/>
                <w:sz w:val="18"/>
                <w:szCs w:val="18"/>
              </w:rPr>
            </w:pPr>
            <w:r>
              <w:rPr>
                <w:rFonts w:ascii="Arial" w:eastAsia="MS Mincho" w:hAnsi="Arial" w:cs="Arial"/>
                <w:sz w:val="18"/>
                <w:szCs w:val="18"/>
              </w:rPr>
              <w:t>ERFT</w:t>
            </w:r>
          </w:p>
          <w:p w14:paraId="001F507E" w14:textId="77777777" w:rsidR="008B1C17" w:rsidRDefault="008B1C17" w:rsidP="00F43FE1">
            <w:pPr>
              <w:pStyle w:val="BodyText"/>
              <w:spacing w:before="20" w:after="20" w:line="252" w:lineRule="auto"/>
              <w:rPr>
                <w:rFonts w:ascii="Arial" w:eastAsia="MS Mincho" w:hAnsi="Arial" w:cs="Arial"/>
                <w:sz w:val="18"/>
                <w:szCs w:val="18"/>
              </w:rPr>
            </w:pPr>
            <w:r>
              <w:rPr>
                <w:rFonts w:ascii="Arial" w:eastAsia="MS Mincho" w:hAnsi="Arial" w:cs="Arial"/>
                <w:sz w:val="18"/>
                <w:szCs w:val="18"/>
              </w:rPr>
              <w:t>IAIT</w:t>
            </w:r>
          </w:p>
          <w:p w14:paraId="4C5FA7CC" w14:textId="77777777" w:rsidR="008B1C17" w:rsidRDefault="008B1C17" w:rsidP="00F43FE1">
            <w:pPr>
              <w:pStyle w:val="BodyText"/>
              <w:spacing w:before="20" w:after="20" w:line="252" w:lineRule="auto"/>
              <w:rPr>
                <w:rFonts w:ascii="Arial" w:eastAsia="MS Mincho" w:hAnsi="Arial" w:cs="Arial"/>
                <w:sz w:val="18"/>
                <w:szCs w:val="18"/>
              </w:rPr>
            </w:pPr>
          </w:p>
          <w:p w14:paraId="7793FB00" w14:textId="68C93454" w:rsidR="008B1C17" w:rsidRDefault="008B1C17" w:rsidP="00F43FE1">
            <w:pPr>
              <w:pStyle w:val="BodyText"/>
              <w:spacing w:before="20" w:after="20" w:line="252" w:lineRule="auto"/>
              <w:rPr>
                <w:rFonts w:ascii="Arial" w:eastAsia="MS Mincho" w:hAnsi="Arial" w:cs="Arial"/>
                <w:sz w:val="18"/>
                <w:szCs w:val="18"/>
              </w:rPr>
            </w:pPr>
            <w:r>
              <w:rPr>
                <w:rFonts w:ascii="Arial" w:eastAsia="MS Mincho" w:hAnsi="Arial" w:cs="Arial"/>
                <w:sz w:val="18"/>
                <w:szCs w:val="18"/>
              </w:rPr>
              <w:t>New EnergyMarket  enumeration</w:t>
            </w:r>
          </w:p>
          <w:p w14:paraId="69C25CEC" w14:textId="03113799" w:rsidR="008B1C17" w:rsidRDefault="008B1C17" w:rsidP="00F43FE1">
            <w:pPr>
              <w:pStyle w:val="BodyText"/>
              <w:spacing w:before="20" w:after="20" w:line="252" w:lineRule="auto"/>
              <w:rPr>
                <w:rFonts w:ascii="Arial" w:eastAsia="MS Mincho" w:hAnsi="Arial" w:cs="Arial"/>
                <w:sz w:val="18"/>
                <w:szCs w:val="18"/>
              </w:rPr>
            </w:pPr>
            <w:r>
              <w:rPr>
                <w:rFonts w:ascii="Arial" w:eastAsia="MS Mincho" w:hAnsi="Arial" w:cs="Arial"/>
                <w:sz w:val="18"/>
                <w:szCs w:val="18"/>
              </w:rPr>
              <w:t>NSWACTGas</w:t>
            </w:r>
          </w:p>
        </w:tc>
        <w:tc>
          <w:tcPr>
            <w:tcW w:w="2003" w:type="dxa"/>
          </w:tcPr>
          <w:p w14:paraId="6073C06B" w14:textId="4D4198AC" w:rsidR="008B1C17" w:rsidRPr="00F43FE1" w:rsidRDefault="008B1C17" w:rsidP="00F43FE1">
            <w:pPr>
              <w:pStyle w:val="BodyText"/>
              <w:spacing w:before="20" w:after="20" w:line="252" w:lineRule="auto"/>
              <w:jc w:val="center"/>
              <w:rPr>
                <w:rFonts w:ascii="Arial" w:eastAsia="MS Mincho" w:hAnsi="Arial" w:cs="Arial"/>
                <w:sz w:val="18"/>
                <w:szCs w:val="18"/>
              </w:rPr>
            </w:pPr>
            <w:r>
              <w:rPr>
                <w:rFonts w:ascii="Arial" w:eastAsia="MS Mincho" w:hAnsi="Arial" w:cs="Arial"/>
                <w:sz w:val="18"/>
                <w:szCs w:val="18"/>
              </w:rPr>
              <w:t>Header_r34.xsd</w:t>
            </w:r>
          </w:p>
        </w:tc>
      </w:tr>
      <w:tr w:rsidR="008B1C17" w:rsidRPr="00F43FE1" w14:paraId="5F6F66F9" w14:textId="77777777" w:rsidTr="00445055">
        <w:tc>
          <w:tcPr>
            <w:tcW w:w="883" w:type="dxa"/>
            <w:noWrap/>
          </w:tcPr>
          <w:p w14:paraId="45996D11" w14:textId="541CA17F" w:rsidR="008B1C17" w:rsidRPr="00F43FE1" w:rsidRDefault="008B1C17" w:rsidP="00F43FE1">
            <w:pPr>
              <w:pStyle w:val="BodyText"/>
              <w:spacing w:before="20" w:after="20" w:line="252" w:lineRule="auto"/>
              <w:jc w:val="center"/>
              <w:rPr>
                <w:rFonts w:ascii="Arial" w:eastAsia="Arial Unicode MS" w:hAnsi="Arial" w:cs="Arial"/>
                <w:sz w:val="18"/>
                <w:szCs w:val="18"/>
              </w:rPr>
            </w:pPr>
          </w:p>
        </w:tc>
        <w:tc>
          <w:tcPr>
            <w:tcW w:w="803" w:type="dxa"/>
          </w:tcPr>
          <w:p w14:paraId="29FA0503" w14:textId="3227AD4A" w:rsidR="008B1C17" w:rsidRPr="00F43FE1" w:rsidRDefault="006C0690" w:rsidP="00F43FE1">
            <w:pPr>
              <w:pStyle w:val="BodyText"/>
              <w:spacing w:before="20" w:after="20" w:line="252" w:lineRule="auto"/>
              <w:jc w:val="center"/>
              <w:rPr>
                <w:rFonts w:ascii="Arial" w:hAnsi="Arial" w:cs="Arial"/>
                <w:sz w:val="18"/>
                <w:szCs w:val="18"/>
              </w:rPr>
            </w:pPr>
            <w:r>
              <w:rPr>
                <w:rFonts w:ascii="Arial" w:hAnsi="Arial" w:cs="Arial"/>
                <w:sz w:val="18"/>
                <w:szCs w:val="18"/>
              </w:rPr>
              <w:t>17</w:t>
            </w:r>
          </w:p>
        </w:tc>
        <w:tc>
          <w:tcPr>
            <w:tcW w:w="6219" w:type="dxa"/>
          </w:tcPr>
          <w:p w14:paraId="2574CA1B" w14:textId="77777777" w:rsidR="008B1C17" w:rsidRDefault="00026561" w:rsidP="00F43FE1">
            <w:pPr>
              <w:pStyle w:val="BodyText"/>
              <w:spacing w:before="20" w:after="20" w:line="252" w:lineRule="auto"/>
              <w:rPr>
                <w:rFonts w:ascii="Arial" w:hAnsi="Arial" w:cs="Arial"/>
                <w:lang w:eastAsia="en-AU"/>
              </w:rPr>
            </w:pPr>
            <w:r>
              <w:rPr>
                <w:rFonts w:ascii="Arial" w:eastAsia="MS Mincho" w:hAnsi="Arial" w:cs="Arial"/>
                <w:sz w:val="18"/>
                <w:szCs w:val="18"/>
              </w:rPr>
              <w:t xml:space="preserve">New selections for </w:t>
            </w:r>
            <w:r>
              <w:rPr>
                <w:rFonts w:ascii="Arial" w:hAnsi="Arial" w:cs="Arial"/>
                <w:highlight w:val="white"/>
                <w:lang w:eastAsia="en-AU"/>
              </w:rPr>
              <w:t>NetworkDUoSBillingNotification</w:t>
            </w:r>
            <w:r>
              <w:rPr>
                <w:rFonts w:ascii="Arial" w:hAnsi="Arial" w:cs="Arial"/>
                <w:lang w:eastAsia="en-AU"/>
              </w:rPr>
              <w:t>:</w:t>
            </w:r>
          </w:p>
          <w:p w14:paraId="1382AC89" w14:textId="77777777" w:rsidR="00026561" w:rsidRDefault="00026561" w:rsidP="00F43FE1">
            <w:pPr>
              <w:pStyle w:val="BodyText"/>
              <w:spacing w:before="20" w:after="20" w:line="252" w:lineRule="auto"/>
              <w:rPr>
                <w:rFonts w:ascii="Arial" w:hAnsi="Arial" w:cs="Arial"/>
                <w:lang w:eastAsia="en-AU"/>
              </w:rPr>
            </w:pPr>
            <w:r>
              <w:rPr>
                <w:rFonts w:ascii="Arial" w:hAnsi="Arial" w:cs="Arial"/>
                <w:highlight w:val="white"/>
                <w:lang w:eastAsia="en-AU"/>
              </w:rPr>
              <w:t>CSVNetworkDUoSDataTariffA</w:t>
            </w:r>
          </w:p>
          <w:p w14:paraId="25EAEA7A" w14:textId="77777777" w:rsidR="00026561" w:rsidRDefault="00026561" w:rsidP="00F43FE1">
            <w:pPr>
              <w:pStyle w:val="BodyText"/>
              <w:spacing w:before="20" w:after="20" w:line="252" w:lineRule="auto"/>
              <w:rPr>
                <w:rFonts w:ascii="Arial" w:hAnsi="Arial" w:cs="Arial"/>
                <w:lang w:eastAsia="en-AU"/>
              </w:rPr>
            </w:pPr>
            <w:r>
              <w:rPr>
                <w:rFonts w:ascii="Arial" w:hAnsi="Arial" w:cs="Arial"/>
                <w:highlight w:val="white"/>
                <w:lang w:eastAsia="en-AU"/>
              </w:rPr>
              <w:t>CSVNetworkDUoSDataTariff</w:t>
            </w:r>
            <w:r>
              <w:rPr>
                <w:rFonts w:ascii="Arial" w:hAnsi="Arial" w:cs="Arial"/>
                <w:lang w:eastAsia="en-AU"/>
              </w:rPr>
              <w:t>B</w:t>
            </w:r>
          </w:p>
          <w:p w14:paraId="403213D3" w14:textId="77777777" w:rsidR="008A1DFC" w:rsidRDefault="008A1DFC" w:rsidP="00F43FE1">
            <w:pPr>
              <w:pStyle w:val="BodyText"/>
              <w:spacing w:before="20" w:after="20" w:line="252" w:lineRule="auto"/>
              <w:rPr>
                <w:rFonts w:ascii="Arial" w:hAnsi="Arial" w:cs="Arial"/>
                <w:lang w:eastAsia="en-AU"/>
              </w:rPr>
            </w:pPr>
          </w:p>
          <w:p w14:paraId="779F03C7" w14:textId="515CA189" w:rsidR="008A1DFC" w:rsidRDefault="008A1DFC" w:rsidP="00F43FE1">
            <w:pPr>
              <w:pStyle w:val="BodyText"/>
              <w:spacing w:before="20" w:after="20" w:line="252" w:lineRule="auto"/>
              <w:rPr>
                <w:rFonts w:ascii="Arial" w:eastAsia="MS Mincho" w:hAnsi="Arial" w:cs="Arial"/>
                <w:sz w:val="18"/>
                <w:szCs w:val="18"/>
              </w:rPr>
            </w:pPr>
            <w:r>
              <w:rPr>
                <w:rFonts w:ascii="Arial" w:hAnsi="Arial" w:cs="Arial"/>
                <w:lang w:eastAsia="en-AU"/>
              </w:rPr>
              <w:t>Updated version attribute to r34 from r13</w:t>
            </w:r>
          </w:p>
        </w:tc>
        <w:tc>
          <w:tcPr>
            <w:tcW w:w="2003" w:type="dxa"/>
          </w:tcPr>
          <w:p w14:paraId="2A60D245" w14:textId="09E95F39" w:rsidR="008B1C17" w:rsidRPr="00F43FE1" w:rsidRDefault="008B1C17" w:rsidP="00F43FE1">
            <w:pPr>
              <w:pStyle w:val="BodyText"/>
              <w:spacing w:before="20" w:after="20" w:line="252" w:lineRule="auto"/>
              <w:jc w:val="center"/>
              <w:rPr>
                <w:rFonts w:ascii="Arial" w:eastAsia="MS Mincho" w:hAnsi="Arial" w:cs="Arial"/>
                <w:sz w:val="18"/>
                <w:szCs w:val="18"/>
              </w:rPr>
            </w:pPr>
            <w:r>
              <w:rPr>
                <w:rFonts w:ascii="Arial" w:eastAsia="MS Mincho" w:hAnsi="Arial" w:cs="Arial"/>
                <w:sz w:val="18"/>
                <w:szCs w:val="18"/>
              </w:rPr>
              <w:t>NetworkBilling_r34.xsd</w:t>
            </w:r>
          </w:p>
        </w:tc>
      </w:tr>
      <w:tr w:rsidR="00820DEE" w:rsidRPr="00F43FE1" w14:paraId="174D9567" w14:textId="77777777" w:rsidTr="00445055">
        <w:tc>
          <w:tcPr>
            <w:tcW w:w="883" w:type="dxa"/>
            <w:noWrap/>
          </w:tcPr>
          <w:p w14:paraId="209090A6" w14:textId="77777777" w:rsidR="00820DEE" w:rsidRPr="00F43FE1" w:rsidRDefault="00820DEE" w:rsidP="00F43FE1">
            <w:pPr>
              <w:pStyle w:val="BodyText"/>
              <w:spacing w:before="20" w:after="20" w:line="252" w:lineRule="auto"/>
              <w:jc w:val="center"/>
              <w:rPr>
                <w:rFonts w:ascii="Arial" w:eastAsia="Arial Unicode MS" w:hAnsi="Arial" w:cs="Arial"/>
                <w:sz w:val="18"/>
                <w:szCs w:val="18"/>
              </w:rPr>
            </w:pPr>
          </w:p>
        </w:tc>
        <w:tc>
          <w:tcPr>
            <w:tcW w:w="803" w:type="dxa"/>
          </w:tcPr>
          <w:p w14:paraId="6509E653" w14:textId="372FCD8B" w:rsidR="00820DEE" w:rsidRPr="00F43FE1" w:rsidRDefault="006C0690" w:rsidP="00F43FE1">
            <w:pPr>
              <w:pStyle w:val="BodyText"/>
              <w:spacing w:before="20" w:after="20" w:line="252" w:lineRule="auto"/>
              <w:jc w:val="center"/>
              <w:rPr>
                <w:rFonts w:ascii="Arial" w:hAnsi="Arial" w:cs="Arial"/>
                <w:sz w:val="18"/>
                <w:szCs w:val="18"/>
              </w:rPr>
            </w:pPr>
            <w:r>
              <w:rPr>
                <w:rFonts w:ascii="Arial" w:hAnsi="Arial" w:cs="Arial"/>
                <w:sz w:val="18"/>
                <w:szCs w:val="18"/>
              </w:rPr>
              <w:t>18</w:t>
            </w:r>
          </w:p>
        </w:tc>
        <w:tc>
          <w:tcPr>
            <w:tcW w:w="6219" w:type="dxa"/>
          </w:tcPr>
          <w:p w14:paraId="3918B978" w14:textId="77777777" w:rsidR="00820DEE" w:rsidRDefault="00820DEE" w:rsidP="00F43FE1">
            <w:pPr>
              <w:pStyle w:val="BodyText"/>
              <w:spacing w:before="20" w:after="20" w:line="252" w:lineRule="auto"/>
              <w:rPr>
                <w:rFonts w:ascii="Arial" w:eastAsia="MS Mincho" w:hAnsi="Arial" w:cs="Arial"/>
                <w:sz w:val="18"/>
                <w:szCs w:val="18"/>
              </w:rPr>
            </w:pPr>
            <w:r>
              <w:rPr>
                <w:rFonts w:ascii="Arial" w:eastAsia="MS Mincho" w:hAnsi="Arial" w:cs="Arial"/>
                <w:sz w:val="18"/>
                <w:szCs w:val="18"/>
              </w:rPr>
              <w:t>New Simple Types</w:t>
            </w:r>
          </w:p>
          <w:p w14:paraId="71E565F0" w14:textId="77777777" w:rsidR="00820DEE" w:rsidRDefault="00820DEE" w:rsidP="00F43FE1">
            <w:pPr>
              <w:pStyle w:val="BodyText"/>
              <w:spacing w:before="20" w:after="20" w:line="252" w:lineRule="auto"/>
              <w:rPr>
                <w:rFonts w:ascii="Arial" w:hAnsi="Arial" w:cs="Arial"/>
                <w:lang w:eastAsia="en-AU"/>
              </w:rPr>
            </w:pPr>
            <w:r>
              <w:rPr>
                <w:rFonts w:ascii="Arial" w:hAnsi="Arial" w:cs="Arial"/>
                <w:highlight w:val="white"/>
                <w:lang w:eastAsia="en-AU"/>
              </w:rPr>
              <w:t>ReportType</w:t>
            </w:r>
          </w:p>
          <w:p w14:paraId="3A7BC976" w14:textId="77777777" w:rsidR="00820DEE" w:rsidRDefault="00820DEE" w:rsidP="00F43FE1">
            <w:pPr>
              <w:pStyle w:val="BodyText"/>
              <w:spacing w:before="20" w:after="20" w:line="252" w:lineRule="auto"/>
              <w:rPr>
                <w:rFonts w:ascii="Arial" w:hAnsi="Arial" w:cs="Arial"/>
                <w:lang w:eastAsia="en-AU"/>
              </w:rPr>
            </w:pPr>
            <w:r>
              <w:rPr>
                <w:rFonts w:ascii="Arial" w:hAnsi="Arial" w:cs="Arial"/>
                <w:highlight w:val="white"/>
                <w:lang w:eastAsia="en-AU"/>
              </w:rPr>
              <w:t>PipelineID</w:t>
            </w:r>
          </w:p>
          <w:p w14:paraId="47D5FCEE" w14:textId="62964902" w:rsidR="00820DEE" w:rsidRDefault="00820DEE" w:rsidP="00F43FE1">
            <w:pPr>
              <w:pStyle w:val="BodyText"/>
              <w:spacing w:before="20" w:after="20" w:line="252" w:lineRule="auto"/>
              <w:rPr>
                <w:rFonts w:ascii="Arial" w:eastAsia="MS Mincho" w:hAnsi="Arial" w:cs="Arial"/>
                <w:sz w:val="18"/>
                <w:szCs w:val="18"/>
              </w:rPr>
            </w:pPr>
          </w:p>
        </w:tc>
        <w:tc>
          <w:tcPr>
            <w:tcW w:w="2003" w:type="dxa"/>
            <w:vMerge w:val="restart"/>
          </w:tcPr>
          <w:p w14:paraId="77551D2F" w14:textId="780BDAEA" w:rsidR="00820DEE" w:rsidRDefault="00820DEE" w:rsidP="00F43FE1">
            <w:pPr>
              <w:pStyle w:val="BodyText"/>
              <w:spacing w:before="20" w:after="20" w:line="252" w:lineRule="auto"/>
              <w:jc w:val="center"/>
              <w:rPr>
                <w:rFonts w:ascii="Arial" w:eastAsia="MS Mincho" w:hAnsi="Arial" w:cs="Arial"/>
                <w:sz w:val="18"/>
                <w:szCs w:val="18"/>
              </w:rPr>
            </w:pPr>
            <w:r>
              <w:rPr>
                <w:rFonts w:ascii="Arial" w:eastAsia="MS Mincho" w:hAnsi="Arial" w:cs="Arial"/>
                <w:sz w:val="18"/>
                <w:szCs w:val="18"/>
              </w:rPr>
              <w:t>Reports_r34.xsd</w:t>
            </w:r>
          </w:p>
        </w:tc>
      </w:tr>
      <w:tr w:rsidR="00820DEE" w:rsidRPr="00F43FE1" w14:paraId="4CF1AA12" w14:textId="77777777" w:rsidTr="00445055">
        <w:tc>
          <w:tcPr>
            <w:tcW w:w="883" w:type="dxa"/>
            <w:noWrap/>
          </w:tcPr>
          <w:p w14:paraId="0393F913" w14:textId="049003C5" w:rsidR="00820DEE" w:rsidRPr="00F43FE1" w:rsidRDefault="00820DEE" w:rsidP="00F43FE1">
            <w:pPr>
              <w:pStyle w:val="BodyText"/>
              <w:spacing w:before="20" w:after="20" w:line="252" w:lineRule="auto"/>
              <w:jc w:val="center"/>
              <w:rPr>
                <w:rFonts w:ascii="Arial" w:eastAsia="Arial Unicode MS" w:hAnsi="Arial" w:cs="Arial"/>
                <w:sz w:val="18"/>
                <w:szCs w:val="18"/>
              </w:rPr>
            </w:pPr>
          </w:p>
        </w:tc>
        <w:tc>
          <w:tcPr>
            <w:tcW w:w="803" w:type="dxa"/>
          </w:tcPr>
          <w:p w14:paraId="5EC6FB4F" w14:textId="3FED2949" w:rsidR="00820DEE" w:rsidRPr="00F43FE1" w:rsidRDefault="006C0690" w:rsidP="00F43FE1">
            <w:pPr>
              <w:pStyle w:val="BodyText"/>
              <w:spacing w:before="20" w:after="20" w:line="252" w:lineRule="auto"/>
              <w:jc w:val="center"/>
              <w:rPr>
                <w:rFonts w:ascii="Arial" w:hAnsi="Arial" w:cs="Arial"/>
                <w:sz w:val="18"/>
                <w:szCs w:val="18"/>
              </w:rPr>
            </w:pPr>
            <w:r>
              <w:rPr>
                <w:rFonts w:ascii="Arial" w:hAnsi="Arial" w:cs="Arial"/>
                <w:sz w:val="18"/>
                <w:szCs w:val="18"/>
              </w:rPr>
              <w:t>19</w:t>
            </w:r>
          </w:p>
        </w:tc>
        <w:tc>
          <w:tcPr>
            <w:tcW w:w="6219" w:type="dxa"/>
          </w:tcPr>
          <w:p w14:paraId="39EC97BF" w14:textId="77777777" w:rsidR="00820DEE" w:rsidRDefault="00820DEE" w:rsidP="00F43FE1">
            <w:pPr>
              <w:pStyle w:val="BodyText"/>
              <w:spacing w:before="20" w:after="20" w:line="252" w:lineRule="auto"/>
              <w:rPr>
                <w:rFonts w:ascii="Arial" w:eastAsia="MS Mincho" w:hAnsi="Arial" w:cs="Arial"/>
                <w:sz w:val="18"/>
                <w:szCs w:val="18"/>
              </w:rPr>
            </w:pPr>
            <w:r>
              <w:rPr>
                <w:rFonts w:ascii="Arial" w:eastAsia="MS Mincho" w:hAnsi="Arial" w:cs="Arial"/>
                <w:sz w:val="18"/>
                <w:szCs w:val="18"/>
              </w:rPr>
              <w:t>New Complex Types</w:t>
            </w:r>
          </w:p>
          <w:p w14:paraId="18C88E11" w14:textId="77777777" w:rsidR="00820DEE" w:rsidRDefault="00820DEE" w:rsidP="00F43FE1">
            <w:pPr>
              <w:pStyle w:val="BodyText"/>
              <w:spacing w:before="20" w:after="20" w:line="252" w:lineRule="auto"/>
              <w:rPr>
                <w:rFonts w:ascii="Arial" w:hAnsi="Arial" w:cs="Arial"/>
                <w:lang w:eastAsia="en-AU"/>
              </w:rPr>
            </w:pPr>
            <w:r>
              <w:rPr>
                <w:rFonts w:ascii="Arial" w:hAnsi="Arial" w:cs="Arial"/>
                <w:highlight w:val="white"/>
                <w:lang w:eastAsia="en-AU"/>
              </w:rPr>
              <w:t>MRBlockParameterType</w:t>
            </w:r>
          </w:p>
          <w:p w14:paraId="425FCC5B" w14:textId="77777777" w:rsidR="00820DEE" w:rsidRDefault="00820DEE" w:rsidP="00F43FE1">
            <w:pPr>
              <w:pStyle w:val="BodyText"/>
              <w:spacing w:before="20" w:after="20" w:line="252" w:lineRule="auto"/>
              <w:rPr>
                <w:rFonts w:ascii="Arial" w:hAnsi="Arial" w:cs="Arial"/>
                <w:lang w:eastAsia="en-AU"/>
              </w:rPr>
            </w:pPr>
            <w:r>
              <w:rPr>
                <w:rFonts w:ascii="Arial" w:hAnsi="Arial" w:cs="Arial"/>
                <w:highlight w:val="white"/>
                <w:lang w:eastAsia="en-AU"/>
              </w:rPr>
              <w:t>MRMissingBlockParameters</w:t>
            </w:r>
          </w:p>
          <w:p w14:paraId="2AAE505C" w14:textId="77777777" w:rsidR="00820DEE" w:rsidRDefault="00820DEE" w:rsidP="00F43FE1">
            <w:pPr>
              <w:pStyle w:val="BodyText"/>
              <w:spacing w:before="20" w:after="20" w:line="252" w:lineRule="auto"/>
              <w:rPr>
                <w:rFonts w:ascii="Arial" w:hAnsi="Arial" w:cs="Arial"/>
                <w:lang w:eastAsia="en-AU"/>
              </w:rPr>
            </w:pPr>
            <w:r>
              <w:rPr>
                <w:rFonts w:ascii="Arial" w:hAnsi="Arial" w:cs="Arial"/>
                <w:highlight w:val="white"/>
                <w:lang w:eastAsia="en-AU"/>
              </w:rPr>
              <w:t>MarketReport</w:t>
            </w:r>
          </w:p>
          <w:p w14:paraId="7E9145BF" w14:textId="440FC941" w:rsidR="00665239" w:rsidRDefault="00665239" w:rsidP="00F43FE1">
            <w:pPr>
              <w:pStyle w:val="BodyText"/>
              <w:spacing w:before="20" w:after="20" w:line="252" w:lineRule="auto"/>
              <w:rPr>
                <w:rFonts w:ascii="Arial" w:hAnsi="Arial" w:cs="Arial"/>
                <w:lang w:eastAsia="en-AU"/>
              </w:rPr>
            </w:pPr>
            <w:r>
              <w:rPr>
                <w:rFonts w:ascii="Arial" w:hAnsi="Arial" w:cs="Arial"/>
                <w:highlight w:val="white"/>
                <w:lang w:eastAsia="en-AU"/>
              </w:rPr>
              <w:t>EstimationResultsRpt</w:t>
            </w:r>
          </w:p>
          <w:p w14:paraId="039BF5AD" w14:textId="77777777" w:rsidR="00820DEE" w:rsidRDefault="00820DEE" w:rsidP="00F43FE1">
            <w:pPr>
              <w:pStyle w:val="BodyText"/>
              <w:spacing w:before="20" w:after="20" w:line="252" w:lineRule="auto"/>
              <w:rPr>
                <w:rFonts w:ascii="Arial" w:hAnsi="Arial" w:cs="Arial"/>
                <w:lang w:eastAsia="en-AU"/>
              </w:rPr>
            </w:pPr>
            <w:r>
              <w:rPr>
                <w:rFonts w:ascii="Arial" w:hAnsi="Arial" w:cs="Arial"/>
                <w:highlight w:val="white"/>
                <w:lang w:eastAsia="en-AU"/>
              </w:rPr>
              <w:t>MatchedImbalanceTradeRpt</w:t>
            </w:r>
          </w:p>
          <w:p w14:paraId="13362EDE" w14:textId="77777777" w:rsidR="00820DEE" w:rsidRDefault="00820DEE" w:rsidP="00F43FE1">
            <w:pPr>
              <w:pStyle w:val="BodyText"/>
              <w:spacing w:before="20" w:after="20" w:line="252" w:lineRule="auto"/>
              <w:rPr>
                <w:rFonts w:ascii="Arial" w:hAnsi="Arial" w:cs="Arial"/>
                <w:lang w:eastAsia="en-AU"/>
              </w:rPr>
            </w:pPr>
            <w:r>
              <w:rPr>
                <w:rFonts w:ascii="Arial" w:hAnsi="Arial" w:cs="Arial"/>
                <w:highlight w:val="white"/>
                <w:lang w:eastAsia="en-AU"/>
              </w:rPr>
              <w:t>ExpiredImbalanceTradeRpt</w:t>
            </w:r>
          </w:p>
          <w:p w14:paraId="268614E7" w14:textId="77777777" w:rsidR="00820DEE" w:rsidRDefault="00820DEE" w:rsidP="00F43FE1">
            <w:pPr>
              <w:pStyle w:val="BodyText"/>
              <w:spacing w:before="20" w:after="20" w:line="252" w:lineRule="auto"/>
              <w:rPr>
                <w:rFonts w:ascii="Arial" w:hAnsi="Arial" w:cs="Arial"/>
                <w:lang w:eastAsia="en-AU"/>
              </w:rPr>
            </w:pPr>
            <w:r>
              <w:rPr>
                <w:rFonts w:ascii="Arial" w:hAnsi="Arial" w:cs="Arial"/>
                <w:highlight w:val="white"/>
                <w:lang w:eastAsia="en-AU"/>
              </w:rPr>
              <w:t>ParticipantImbalanceAmountRpt</w:t>
            </w:r>
          </w:p>
          <w:p w14:paraId="7B69D1AB" w14:textId="77777777" w:rsidR="00820DEE" w:rsidRDefault="00820DEE" w:rsidP="00F43FE1">
            <w:pPr>
              <w:pStyle w:val="BodyText"/>
              <w:spacing w:before="20" w:after="20" w:line="252" w:lineRule="auto"/>
              <w:rPr>
                <w:rFonts w:ascii="Arial" w:hAnsi="Arial" w:cs="Arial"/>
                <w:lang w:eastAsia="en-AU"/>
              </w:rPr>
            </w:pPr>
            <w:r>
              <w:rPr>
                <w:rFonts w:ascii="Arial" w:hAnsi="Arial" w:cs="Arial"/>
                <w:highlight w:val="white"/>
                <w:lang w:eastAsia="en-AU"/>
              </w:rPr>
              <w:t>RevisedImbalanceRpt</w:t>
            </w:r>
          </w:p>
          <w:p w14:paraId="5D9E286D" w14:textId="77777777" w:rsidR="00820DEE" w:rsidRDefault="00820DEE" w:rsidP="00F43FE1">
            <w:pPr>
              <w:pStyle w:val="BodyText"/>
              <w:spacing w:before="20" w:after="20" w:line="252" w:lineRule="auto"/>
              <w:rPr>
                <w:rFonts w:ascii="Arial" w:hAnsi="Arial" w:cs="Arial"/>
                <w:lang w:eastAsia="en-AU"/>
              </w:rPr>
            </w:pPr>
            <w:r>
              <w:rPr>
                <w:rFonts w:ascii="Arial" w:hAnsi="Arial" w:cs="Arial"/>
                <w:highlight w:val="white"/>
                <w:lang w:eastAsia="en-AU"/>
              </w:rPr>
              <w:lastRenderedPageBreak/>
              <w:t>EstimationResultsDataType</w:t>
            </w:r>
          </w:p>
          <w:p w14:paraId="12A3E263" w14:textId="26A9DD5E" w:rsidR="00820DEE" w:rsidRDefault="00820DEE" w:rsidP="00F43FE1">
            <w:pPr>
              <w:pStyle w:val="BodyText"/>
              <w:spacing w:before="20" w:after="20" w:line="252" w:lineRule="auto"/>
              <w:rPr>
                <w:rFonts w:ascii="Arial" w:eastAsia="MS Mincho" w:hAnsi="Arial" w:cs="Arial"/>
                <w:sz w:val="18"/>
                <w:szCs w:val="18"/>
              </w:rPr>
            </w:pPr>
          </w:p>
        </w:tc>
        <w:tc>
          <w:tcPr>
            <w:tcW w:w="2003" w:type="dxa"/>
            <w:vMerge/>
          </w:tcPr>
          <w:p w14:paraId="3430BDE4" w14:textId="77777777" w:rsidR="00820DEE" w:rsidRDefault="00820DEE" w:rsidP="00F43FE1">
            <w:pPr>
              <w:pStyle w:val="BodyText"/>
              <w:spacing w:before="20" w:after="20" w:line="252" w:lineRule="auto"/>
              <w:jc w:val="center"/>
              <w:rPr>
                <w:rFonts w:ascii="Arial" w:eastAsia="MS Mincho" w:hAnsi="Arial" w:cs="Arial"/>
                <w:sz w:val="18"/>
                <w:szCs w:val="18"/>
              </w:rPr>
            </w:pPr>
          </w:p>
        </w:tc>
      </w:tr>
      <w:tr w:rsidR="00026561" w:rsidRPr="00F43FE1" w14:paraId="09260EF2" w14:textId="77777777" w:rsidTr="00445055">
        <w:tc>
          <w:tcPr>
            <w:tcW w:w="883" w:type="dxa"/>
            <w:noWrap/>
          </w:tcPr>
          <w:p w14:paraId="64F72EB1" w14:textId="44865919" w:rsidR="00026561" w:rsidRPr="00F43FE1" w:rsidRDefault="00026561" w:rsidP="00F43FE1">
            <w:pPr>
              <w:pStyle w:val="BodyText"/>
              <w:spacing w:before="20" w:after="20" w:line="252" w:lineRule="auto"/>
              <w:jc w:val="center"/>
              <w:rPr>
                <w:rFonts w:ascii="Arial" w:eastAsia="Arial Unicode MS" w:hAnsi="Arial" w:cs="Arial"/>
                <w:sz w:val="18"/>
                <w:szCs w:val="18"/>
              </w:rPr>
            </w:pPr>
          </w:p>
        </w:tc>
        <w:tc>
          <w:tcPr>
            <w:tcW w:w="803" w:type="dxa"/>
          </w:tcPr>
          <w:p w14:paraId="79C736BC" w14:textId="08559C8E" w:rsidR="00026561" w:rsidRPr="00F43FE1" w:rsidRDefault="006C0690" w:rsidP="00F43FE1">
            <w:pPr>
              <w:pStyle w:val="BodyText"/>
              <w:spacing w:before="20" w:after="20" w:line="252" w:lineRule="auto"/>
              <w:jc w:val="center"/>
              <w:rPr>
                <w:rFonts w:ascii="Arial" w:hAnsi="Arial" w:cs="Arial"/>
                <w:sz w:val="18"/>
                <w:szCs w:val="18"/>
              </w:rPr>
            </w:pPr>
            <w:r>
              <w:rPr>
                <w:rFonts w:ascii="Arial" w:hAnsi="Arial" w:cs="Arial"/>
                <w:sz w:val="18"/>
                <w:szCs w:val="18"/>
              </w:rPr>
              <w:t>20</w:t>
            </w:r>
          </w:p>
        </w:tc>
        <w:tc>
          <w:tcPr>
            <w:tcW w:w="6219" w:type="dxa"/>
          </w:tcPr>
          <w:p w14:paraId="426FC3BB" w14:textId="77777777" w:rsidR="00026561" w:rsidRDefault="001A0032" w:rsidP="00F43FE1">
            <w:pPr>
              <w:pStyle w:val="BodyText"/>
              <w:spacing w:before="20" w:after="20" w:line="252" w:lineRule="auto"/>
              <w:rPr>
                <w:rFonts w:ascii="Arial" w:eastAsia="MS Mincho" w:hAnsi="Arial" w:cs="Arial"/>
                <w:sz w:val="18"/>
                <w:szCs w:val="18"/>
              </w:rPr>
            </w:pPr>
            <w:r>
              <w:rPr>
                <w:rFonts w:ascii="Arial" w:eastAsia="MS Mincho" w:hAnsi="Arial" w:cs="Arial"/>
                <w:sz w:val="18"/>
                <w:szCs w:val="18"/>
              </w:rPr>
              <w:t>New Transactions</w:t>
            </w:r>
          </w:p>
          <w:p w14:paraId="1DAF63DE" w14:textId="6343C9AD" w:rsidR="0073696B" w:rsidRDefault="001A0032" w:rsidP="0073696B">
            <w:pPr>
              <w:autoSpaceDE w:val="0"/>
              <w:autoSpaceDN w:val="0"/>
              <w:adjustRightInd w:val="0"/>
              <w:rPr>
                <w:rFonts w:ascii="Arial" w:hAnsi="Arial" w:cs="Arial"/>
                <w:color w:val="000000"/>
                <w:sz w:val="20"/>
                <w:lang w:eastAsia="en-AU"/>
              </w:rPr>
            </w:pPr>
            <w:r>
              <w:rPr>
                <w:rFonts w:ascii="Arial" w:hAnsi="Arial" w:cs="Arial"/>
                <w:color w:val="000000"/>
                <w:sz w:val="20"/>
                <w:highlight w:val="white"/>
                <w:lang w:eastAsia="en-AU"/>
              </w:rPr>
              <w:t>MarketReport</w:t>
            </w:r>
          </w:p>
          <w:p w14:paraId="098ED350" w14:textId="474D6720" w:rsidR="0073696B" w:rsidRDefault="001A0032" w:rsidP="0073696B">
            <w:pPr>
              <w:autoSpaceDE w:val="0"/>
              <w:autoSpaceDN w:val="0"/>
              <w:adjustRightInd w:val="0"/>
              <w:rPr>
                <w:rFonts w:ascii="Arial" w:hAnsi="Arial" w:cs="Arial"/>
                <w:color w:val="000000"/>
                <w:sz w:val="20"/>
                <w:lang w:eastAsia="en-AU"/>
              </w:rPr>
            </w:pPr>
            <w:r>
              <w:rPr>
                <w:rFonts w:ascii="Arial" w:hAnsi="Arial" w:cs="Arial"/>
                <w:color w:val="000000"/>
                <w:sz w:val="20"/>
                <w:highlight w:val="white"/>
                <w:lang w:eastAsia="en-AU"/>
              </w:rPr>
              <w:t>ParticipantImbalanceAmountRequest</w:t>
            </w:r>
          </w:p>
          <w:p w14:paraId="7F79FFE7" w14:textId="705B2520" w:rsidR="0073696B" w:rsidRDefault="001A0032" w:rsidP="0073696B">
            <w:pPr>
              <w:autoSpaceDE w:val="0"/>
              <w:autoSpaceDN w:val="0"/>
              <w:adjustRightInd w:val="0"/>
              <w:rPr>
                <w:rFonts w:ascii="Arial" w:hAnsi="Arial" w:cs="Arial"/>
                <w:color w:val="000000"/>
                <w:sz w:val="20"/>
                <w:lang w:eastAsia="en-AU"/>
              </w:rPr>
            </w:pPr>
            <w:r>
              <w:rPr>
                <w:rFonts w:ascii="Arial" w:hAnsi="Arial" w:cs="Arial"/>
                <w:color w:val="000000"/>
                <w:sz w:val="20"/>
                <w:highlight w:val="white"/>
                <w:lang w:eastAsia="en-AU"/>
              </w:rPr>
              <w:t>ImbalanceTradeRequest</w:t>
            </w:r>
          </w:p>
          <w:p w14:paraId="73AC290B" w14:textId="77777777" w:rsidR="0073696B" w:rsidRDefault="001A0032" w:rsidP="001A0032">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TotalGasInjectedNotification</w:t>
            </w:r>
          </w:p>
          <w:p w14:paraId="7D0C1D8A" w14:textId="77777777" w:rsidR="0073696B" w:rsidRDefault="001A0032" w:rsidP="001A0032">
            <w:pPr>
              <w:autoSpaceDE w:val="0"/>
              <w:autoSpaceDN w:val="0"/>
              <w:adjustRightInd w:val="0"/>
              <w:rPr>
                <w:rFonts w:ascii="Arial" w:hAnsi="Arial" w:cs="Arial"/>
                <w:color w:val="0000FF"/>
                <w:sz w:val="20"/>
                <w:highlight w:val="white"/>
                <w:lang w:eastAsia="en-AU"/>
              </w:rPr>
            </w:pPr>
            <w:r>
              <w:rPr>
                <w:rFonts w:ascii="Arial" w:hAnsi="Arial" w:cs="Arial"/>
                <w:color w:val="000000"/>
                <w:sz w:val="20"/>
                <w:highlight w:val="white"/>
                <w:lang w:eastAsia="en-AU"/>
              </w:rPr>
              <w:t>LinepackAndUnaccountedForGasNotification</w:t>
            </w:r>
          </w:p>
          <w:p w14:paraId="347A074C" w14:textId="0CB31AF5" w:rsidR="0073696B" w:rsidRDefault="001A0032" w:rsidP="0073696B">
            <w:pPr>
              <w:autoSpaceDE w:val="0"/>
              <w:autoSpaceDN w:val="0"/>
              <w:adjustRightInd w:val="0"/>
              <w:rPr>
                <w:rFonts w:ascii="Arial" w:hAnsi="Arial" w:cs="Arial"/>
                <w:color w:val="0000FF"/>
                <w:sz w:val="20"/>
                <w:highlight w:val="white"/>
                <w:lang w:eastAsia="en-AU"/>
              </w:rPr>
            </w:pPr>
            <w:r>
              <w:rPr>
                <w:rFonts w:ascii="Arial" w:hAnsi="Arial" w:cs="Arial"/>
                <w:color w:val="000000"/>
                <w:sz w:val="20"/>
                <w:highlight w:val="white"/>
                <w:lang w:eastAsia="en-AU"/>
              </w:rPr>
              <w:t>ParticipantCLPandUAGNotification</w:t>
            </w:r>
            <w:r>
              <w:rPr>
                <w:rFonts w:ascii="Arial" w:hAnsi="Arial" w:cs="Arial"/>
                <w:color w:val="0000FF"/>
                <w:sz w:val="20"/>
                <w:highlight w:val="white"/>
                <w:lang w:eastAsia="en-AU"/>
              </w:rPr>
              <w:t>"</w:t>
            </w:r>
            <w:r>
              <w:rPr>
                <w:rFonts w:ascii="Arial" w:hAnsi="Arial" w:cs="Arial"/>
                <w:color w:val="FF0000"/>
                <w:sz w:val="20"/>
                <w:highlight w:val="white"/>
                <w:lang w:eastAsia="en-AU"/>
              </w:rPr>
              <w:t xml:space="preserve"> </w:t>
            </w:r>
          </w:p>
          <w:p w14:paraId="4E1DE1E0" w14:textId="77777777" w:rsidR="0073696B" w:rsidRDefault="001A0032" w:rsidP="001A0032">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MatchedAllocationsDataNotification</w:t>
            </w:r>
          </w:p>
          <w:p w14:paraId="33981AE7" w14:textId="77777777" w:rsidR="0073696B" w:rsidRDefault="001A0032" w:rsidP="001A0032">
            <w:pPr>
              <w:pStyle w:val="BodyText"/>
              <w:spacing w:before="20" w:after="20" w:line="252" w:lineRule="auto"/>
              <w:rPr>
                <w:rFonts w:ascii="Arial" w:hAnsi="Arial" w:cs="Arial"/>
                <w:highlight w:val="white"/>
                <w:lang w:eastAsia="en-AU"/>
              </w:rPr>
            </w:pPr>
            <w:r>
              <w:rPr>
                <w:rFonts w:ascii="Arial" w:hAnsi="Arial" w:cs="Arial"/>
                <w:highlight w:val="white"/>
                <w:lang w:eastAsia="en-AU"/>
              </w:rPr>
              <w:t>DailyImbalanceNotification</w:t>
            </w:r>
          </w:p>
          <w:p w14:paraId="6A8BB37E" w14:textId="36D97561" w:rsidR="001A0032" w:rsidRDefault="001A0032" w:rsidP="001A0032">
            <w:pPr>
              <w:pStyle w:val="BodyText"/>
              <w:spacing w:before="20" w:after="20" w:line="252" w:lineRule="auto"/>
              <w:rPr>
                <w:rFonts w:ascii="Arial" w:eastAsia="MS Mincho" w:hAnsi="Arial" w:cs="Arial"/>
                <w:sz w:val="18"/>
                <w:szCs w:val="18"/>
              </w:rPr>
            </w:pPr>
          </w:p>
        </w:tc>
        <w:tc>
          <w:tcPr>
            <w:tcW w:w="2003" w:type="dxa"/>
          </w:tcPr>
          <w:p w14:paraId="1781D02A" w14:textId="77777777" w:rsidR="00026561" w:rsidRDefault="001A0032" w:rsidP="00F43FE1">
            <w:pPr>
              <w:pStyle w:val="BodyText"/>
              <w:spacing w:before="20" w:after="20" w:line="252" w:lineRule="auto"/>
              <w:jc w:val="center"/>
              <w:rPr>
                <w:rFonts w:ascii="Arial" w:eastAsia="MS Mincho" w:hAnsi="Arial" w:cs="Arial"/>
                <w:sz w:val="18"/>
                <w:szCs w:val="18"/>
              </w:rPr>
            </w:pPr>
            <w:r>
              <w:rPr>
                <w:rFonts w:ascii="Arial" w:eastAsia="MS Mincho" w:hAnsi="Arial" w:cs="Arial"/>
                <w:sz w:val="18"/>
                <w:szCs w:val="18"/>
              </w:rPr>
              <w:t>Transactions_r34.xsd</w:t>
            </w:r>
          </w:p>
          <w:p w14:paraId="0C71E9E1" w14:textId="77777777" w:rsidR="001A0032" w:rsidRDefault="001A0032" w:rsidP="00F43FE1">
            <w:pPr>
              <w:pStyle w:val="BodyText"/>
              <w:spacing w:before="20" w:after="20" w:line="252" w:lineRule="auto"/>
              <w:jc w:val="center"/>
              <w:rPr>
                <w:rFonts w:ascii="Arial" w:eastAsia="MS Mincho" w:hAnsi="Arial" w:cs="Arial"/>
                <w:sz w:val="18"/>
                <w:szCs w:val="18"/>
              </w:rPr>
            </w:pPr>
          </w:p>
        </w:tc>
      </w:tr>
      <w:tr w:rsidR="00332ED9" w:rsidRPr="00F43FE1" w14:paraId="5A2860F1" w14:textId="77777777" w:rsidTr="00445055">
        <w:tc>
          <w:tcPr>
            <w:tcW w:w="883" w:type="dxa"/>
            <w:noWrap/>
          </w:tcPr>
          <w:p w14:paraId="62E10E52" w14:textId="77777777" w:rsidR="00332ED9" w:rsidRPr="00F43FE1" w:rsidRDefault="00332ED9" w:rsidP="00F43FE1">
            <w:pPr>
              <w:pStyle w:val="BodyText"/>
              <w:spacing w:before="20" w:after="20" w:line="252" w:lineRule="auto"/>
              <w:jc w:val="center"/>
              <w:rPr>
                <w:rFonts w:ascii="Arial" w:eastAsia="Arial Unicode MS" w:hAnsi="Arial" w:cs="Arial"/>
                <w:sz w:val="18"/>
                <w:szCs w:val="18"/>
              </w:rPr>
            </w:pPr>
          </w:p>
        </w:tc>
        <w:tc>
          <w:tcPr>
            <w:tcW w:w="803" w:type="dxa"/>
          </w:tcPr>
          <w:p w14:paraId="6EEF562C" w14:textId="5763AE8E" w:rsidR="00332ED9" w:rsidRPr="00F43FE1" w:rsidRDefault="006C0690" w:rsidP="00F43FE1">
            <w:pPr>
              <w:pStyle w:val="BodyText"/>
              <w:spacing w:before="20" w:after="20" w:line="252" w:lineRule="auto"/>
              <w:jc w:val="center"/>
              <w:rPr>
                <w:rFonts w:ascii="Arial" w:hAnsi="Arial" w:cs="Arial"/>
                <w:sz w:val="18"/>
                <w:szCs w:val="18"/>
              </w:rPr>
            </w:pPr>
            <w:r>
              <w:rPr>
                <w:rFonts w:ascii="Arial" w:hAnsi="Arial" w:cs="Arial"/>
                <w:sz w:val="18"/>
                <w:szCs w:val="18"/>
              </w:rPr>
              <w:t>21</w:t>
            </w:r>
          </w:p>
        </w:tc>
        <w:tc>
          <w:tcPr>
            <w:tcW w:w="6219" w:type="dxa"/>
          </w:tcPr>
          <w:p w14:paraId="466F5DAE" w14:textId="008B2E76" w:rsidR="00332ED9" w:rsidRDefault="00332ED9" w:rsidP="00F43FE1">
            <w:pPr>
              <w:pStyle w:val="BodyText"/>
              <w:spacing w:before="20" w:after="20" w:line="252" w:lineRule="auto"/>
              <w:rPr>
                <w:rFonts w:ascii="Arial" w:eastAsia="MS Mincho" w:hAnsi="Arial" w:cs="Arial"/>
                <w:sz w:val="18"/>
                <w:szCs w:val="18"/>
              </w:rPr>
            </w:pPr>
            <w:del w:id="26" w:author="Andrew Screen" w:date="2015-02-03T11:20:00Z">
              <w:r w:rsidDel="003E1BAC">
                <w:rPr>
                  <w:rFonts w:ascii="Arial" w:eastAsia="MS Mincho" w:hAnsi="Arial" w:cs="Arial"/>
                  <w:sz w:val="18"/>
                  <w:szCs w:val="18"/>
                </w:rPr>
                <w:delText>.</w:delText>
              </w:r>
            </w:del>
            <w:r w:rsidR="003E1BAC">
              <w:rPr>
                <w:rFonts w:ascii="Arial" w:eastAsia="MS Mincho" w:hAnsi="Arial" w:cs="Arial"/>
                <w:sz w:val="18"/>
                <w:szCs w:val="18"/>
              </w:rPr>
              <w:t>Change Documentation version to 7.0</w:t>
            </w:r>
          </w:p>
          <w:p w14:paraId="330E2E63" w14:textId="77777777" w:rsidR="00332ED9" w:rsidRDefault="00332ED9" w:rsidP="00F43FE1">
            <w:pPr>
              <w:pStyle w:val="BodyText"/>
              <w:spacing w:before="20" w:after="20" w:line="252" w:lineRule="auto"/>
              <w:rPr>
                <w:rFonts w:ascii="Arial" w:eastAsia="MS Mincho" w:hAnsi="Arial" w:cs="Arial"/>
                <w:sz w:val="18"/>
                <w:szCs w:val="18"/>
              </w:rPr>
            </w:pPr>
          </w:p>
          <w:p w14:paraId="1514778E" w14:textId="7238D315" w:rsidR="00332ED9" w:rsidRDefault="00332ED9" w:rsidP="00F43FE1">
            <w:pPr>
              <w:pStyle w:val="BodyText"/>
              <w:spacing w:before="20" w:after="20" w:line="252" w:lineRule="auto"/>
              <w:rPr>
                <w:rFonts w:ascii="Arial" w:eastAsia="MS Mincho" w:hAnsi="Arial" w:cs="Arial"/>
                <w:sz w:val="18"/>
                <w:szCs w:val="18"/>
              </w:rPr>
            </w:pPr>
            <w:r>
              <w:rPr>
                <w:rFonts w:ascii="Arial" w:eastAsia="MS Mincho" w:hAnsi="Arial" w:cs="Arial"/>
                <w:sz w:val="18"/>
                <w:szCs w:val="18"/>
              </w:rPr>
              <w:t xml:space="preserve">Addition </w:t>
            </w:r>
            <w:r w:rsidR="00AD215D">
              <w:rPr>
                <w:rFonts w:ascii="Arial" w:eastAsia="MS Mincho" w:hAnsi="Arial" w:cs="Arial"/>
                <w:sz w:val="18"/>
                <w:szCs w:val="18"/>
              </w:rPr>
              <w:t xml:space="preserve">of </w:t>
            </w:r>
            <w:r w:rsidR="00AD215D">
              <w:rPr>
                <w:rFonts w:ascii="Arial" w:hAnsi="Arial" w:cs="Arial"/>
                <w:highlight w:val="white"/>
                <w:lang w:eastAsia="en-AU"/>
              </w:rPr>
              <w:t>MarketReportNamesType</w:t>
            </w:r>
            <w:r w:rsidR="00AD215D">
              <w:rPr>
                <w:rFonts w:ascii="Arial" w:hAnsi="Arial" w:cs="Arial"/>
                <w:lang w:eastAsia="en-AU"/>
              </w:rPr>
              <w:t xml:space="preserve"> </w:t>
            </w:r>
            <w:r w:rsidR="003E1BAC">
              <w:rPr>
                <w:rFonts w:ascii="Arial" w:hAnsi="Arial" w:cs="Arial"/>
                <w:lang w:eastAsia="en-AU"/>
              </w:rPr>
              <w:t xml:space="preserve">(80 char) </w:t>
            </w:r>
            <w:r w:rsidR="00AD215D">
              <w:rPr>
                <w:rFonts w:ascii="Arial" w:hAnsi="Arial" w:cs="Arial"/>
                <w:lang w:eastAsia="en-AU"/>
              </w:rPr>
              <w:t>with following</w:t>
            </w:r>
            <w:r w:rsidR="006B44BA">
              <w:rPr>
                <w:rFonts w:ascii="Arial" w:hAnsi="Arial" w:cs="Arial"/>
                <w:lang w:eastAsia="en-AU"/>
              </w:rPr>
              <w:t xml:space="preserve"> enumerations</w:t>
            </w:r>
            <w:r w:rsidR="00AD215D">
              <w:rPr>
                <w:rFonts w:ascii="Arial" w:hAnsi="Arial" w:cs="Arial"/>
                <w:lang w:eastAsia="en-AU"/>
              </w:rPr>
              <w:t xml:space="preserve"> </w:t>
            </w:r>
          </w:p>
          <w:p w14:paraId="736645BE" w14:textId="77777777" w:rsidR="006B44BA" w:rsidRDefault="00AD215D" w:rsidP="00AD21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t>DPRExtractRpt</w:t>
            </w:r>
          </w:p>
          <w:p w14:paraId="06CEF3A5" w14:textId="77777777" w:rsidR="006B44BA" w:rsidRDefault="006B44BA" w:rsidP="006B44BA">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t>BasicConsumptionRpt</w:t>
            </w:r>
          </w:p>
          <w:p w14:paraId="15564291" w14:textId="172BAFF0" w:rsidR="00AD215D" w:rsidRDefault="00AD215D" w:rsidP="00AD21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t>MeterReadingToUserRpt</w:t>
            </w:r>
          </w:p>
          <w:p w14:paraId="29447D0F" w14:textId="020955CB" w:rsidR="00AD215D" w:rsidRDefault="00AD215D" w:rsidP="00AD21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t>MeterReadingToUserNonSTTMRpt</w:t>
            </w:r>
          </w:p>
          <w:p w14:paraId="437E6DC2" w14:textId="3B2D0ACA" w:rsidR="00AD215D" w:rsidRDefault="00AD215D" w:rsidP="00AD21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t>ChangeOfStandingDataRpt</w:t>
            </w:r>
          </w:p>
          <w:p w14:paraId="644585FD" w14:textId="4A03AA25" w:rsidR="00AD215D" w:rsidRDefault="00AD215D" w:rsidP="00AD21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t>CustomerChurnRpt</w:t>
            </w:r>
          </w:p>
          <w:p w14:paraId="5A3224EF" w14:textId="09A33838" w:rsidR="00AD215D" w:rsidRDefault="00AD215D" w:rsidP="00AD21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t>EstimationResultsToUserRpt</w:t>
            </w:r>
          </w:p>
          <w:p w14:paraId="50BFBF7D" w14:textId="55B06999" w:rsidR="00AD215D" w:rsidRDefault="00AD215D" w:rsidP="00AD21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t>RevisedEstimationResultsToUserRpt</w:t>
            </w:r>
          </w:p>
          <w:p w14:paraId="6721F001" w14:textId="6BD007B1" w:rsidR="00AD215D" w:rsidRDefault="00AD215D" w:rsidP="00AD21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t>ReconciliationResultsRpt</w:t>
            </w:r>
          </w:p>
          <w:p w14:paraId="1C014F26" w14:textId="26C40DD5" w:rsidR="00AD215D" w:rsidRDefault="00AD215D" w:rsidP="00AD21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t>ForecastingDataRpt</w:t>
            </w:r>
          </w:p>
          <w:p w14:paraId="79463726" w14:textId="4A537A06" w:rsidR="00AD215D" w:rsidRDefault="00AD215D" w:rsidP="00AD21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t>ApportionmentPercentageRpt</w:t>
            </w:r>
          </w:p>
          <w:p w14:paraId="15BE9E8C" w14:textId="7F7D0341" w:rsidR="00AD215D" w:rsidRDefault="00AD215D" w:rsidP="00AD21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t>DailyNSLRpt</w:t>
            </w:r>
          </w:p>
          <w:p w14:paraId="4CD53082" w14:textId="79F2D4F6" w:rsidR="00AD215D" w:rsidRDefault="00AD215D" w:rsidP="00AD21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t>STTMPipelineAllocationDataRpt</w:t>
            </w:r>
          </w:p>
          <w:p w14:paraId="29B2C84A" w14:textId="73E0E769" w:rsidR="00AD215D" w:rsidRDefault="00AD215D" w:rsidP="00AD21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t>DailyToSTTMRpt</w:t>
            </w:r>
          </w:p>
          <w:p w14:paraId="4ABA8949" w14:textId="161AA5B4" w:rsidR="00AD215D" w:rsidRDefault="00AD215D" w:rsidP="00AD21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t>DailyToUserRpt</w:t>
            </w:r>
          </w:p>
          <w:p w14:paraId="71319D84" w14:textId="175395ED" w:rsidR="00AD215D" w:rsidRDefault="00AD215D" w:rsidP="00AD21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t>WeeklyToSTTMRpt</w:t>
            </w:r>
          </w:p>
          <w:p w14:paraId="1774D5A7" w14:textId="7CAB6D07" w:rsidR="00AD215D" w:rsidRDefault="00AD215D" w:rsidP="00AD21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t>MonthlyToSTTMRpt</w:t>
            </w:r>
          </w:p>
          <w:p w14:paraId="78353584" w14:textId="57828DC4" w:rsidR="00AD215D" w:rsidRDefault="00AD215D" w:rsidP="00AD21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t>PreMonthlyToSTTMRpt</w:t>
            </w:r>
          </w:p>
          <w:p w14:paraId="2C52FE98" w14:textId="46858B85" w:rsidR="00AD215D" w:rsidRDefault="00AD215D" w:rsidP="00AD21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t>FinMonthlyToSTTMRpt</w:t>
            </w:r>
          </w:p>
          <w:p w14:paraId="06FDC797" w14:textId="0C4635B3" w:rsidR="00AD215D" w:rsidRDefault="00AD215D" w:rsidP="00AD21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t>RevMonthlyToSTTMRpt</w:t>
            </w:r>
          </w:p>
          <w:p w14:paraId="50DEB270" w14:textId="7C86D955" w:rsidR="00AD215D" w:rsidRDefault="00AD215D" w:rsidP="00AD21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t>MonthlyToUserRpt</w:t>
            </w:r>
          </w:p>
          <w:p w14:paraId="0A705094" w14:textId="5C4C92C1" w:rsidR="00AD215D" w:rsidRDefault="00AD215D" w:rsidP="00AD21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t>TotalGasInjectedRpt</w:t>
            </w:r>
          </w:p>
          <w:p w14:paraId="11CFE1BC" w14:textId="00A6E024" w:rsidR="00AD215D" w:rsidRDefault="00AD215D" w:rsidP="00AD21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t>WeeklyToUserRpt</w:t>
            </w:r>
          </w:p>
          <w:p w14:paraId="6F13A3F7" w14:textId="1CF17961" w:rsidR="00AD215D" w:rsidRDefault="00AD215D" w:rsidP="00AD21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t>EstimationResultsToNWORpt</w:t>
            </w:r>
          </w:p>
          <w:p w14:paraId="5F861D2F" w14:textId="76CA4FD5" w:rsidR="00AD215D" w:rsidRDefault="00AD215D" w:rsidP="00AD21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t>RevisedEstimationResultsToNWORpt</w:t>
            </w:r>
          </w:p>
          <w:p w14:paraId="371A87FD" w14:textId="4A65A2AA" w:rsidR="00AD215D" w:rsidRDefault="00AD215D" w:rsidP="00AD21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t>MatchedImbalanceTradeRpt</w:t>
            </w:r>
          </w:p>
          <w:p w14:paraId="0FDFCEAD" w14:textId="381E34CA" w:rsidR="00AD215D" w:rsidRDefault="00AD215D" w:rsidP="00AD21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t>ExpiredImbalanceTradeRpt</w:t>
            </w:r>
          </w:p>
          <w:p w14:paraId="18088D8E" w14:textId="79DC0BD6" w:rsidR="00AD215D" w:rsidRDefault="00AD215D" w:rsidP="00AD21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t>ParticipantImbalanceAmountRpt</w:t>
            </w:r>
          </w:p>
          <w:p w14:paraId="1B2B37BC" w14:textId="09BF0483" w:rsidR="00AD215D" w:rsidRDefault="00AD215D" w:rsidP="00AD21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t>RevisedImbalanceRpt</w:t>
            </w:r>
          </w:p>
          <w:p w14:paraId="6405F525" w14:textId="001CBB22" w:rsidR="00AD215D" w:rsidRDefault="00AD215D" w:rsidP="00AD21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t>T298NewStreetListingRpt</w:t>
            </w:r>
          </w:p>
          <w:p w14:paraId="539A8214" w14:textId="6943BAE6" w:rsidR="00AD215D" w:rsidRDefault="00AD215D" w:rsidP="00AD21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t>T299CompleteMIRNListingRpt</w:t>
            </w:r>
          </w:p>
          <w:p w14:paraId="697D19D9" w14:textId="6666088F" w:rsidR="00AD215D" w:rsidRDefault="00AD215D" w:rsidP="00AD21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t>T900CustomerSiteDetailsMonthlyRpt</w:t>
            </w:r>
          </w:p>
          <w:p w14:paraId="7F5578D6" w14:textId="7363399A" w:rsidR="00AD215D" w:rsidRDefault="00AD215D" w:rsidP="00AD21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t>T2125AncillaryChargeListingRpt</w:t>
            </w:r>
          </w:p>
          <w:p w14:paraId="0D09B63C" w14:textId="40A5B91D" w:rsidR="00AD215D" w:rsidRDefault="00AD215D" w:rsidP="00AD21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t>T2130HeatingValueDailyRpt</w:t>
            </w:r>
          </w:p>
          <w:p w14:paraId="48A0E574" w14:textId="30BB643A" w:rsidR="00AD215D" w:rsidRDefault="00AD215D" w:rsidP="00AD21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t>T2131PublishedHeatingValueDailyRpt</w:t>
            </w:r>
          </w:p>
          <w:p w14:paraId="5F8F5BD2" w14:textId="2000E4FB" w:rsidR="00AD215D" w:rsidRDefault="00AD215D" w:rsidP="00AD21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t>T2145HaulageRightsRpt</w:t>
            </w:r>
          </w:p>
          <w:p w14:paraId="19C26879" w14:textId="5D5D37D7" w:rsidR="00AD215D" w:rsidRDefault="00AD215D" w:rsidP="00AD21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t>T2270TotalCLPRpt</w:t>
            </w:r>
          </w:p>
          <w:p w14:paraId="522EB3FC" w14:textId="5C3417F5" w:rsidR="00AD215D" w:rsidRDefault="00AD215D" w:rsidP="00AD21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t>T2275TotalCLPRpt</w:t>
            </w:r>
          </w:p>
          <w:p w14:paraId="02402785" w14:textId="77777777" w:rsidR="003E1BAC" w:rsidRDefault="003E1BAC" w:rsidP="003E1BAC">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t>T2305EffectiveDegreeDayRpt</w:t>
            </w:r>
          </w:p>
          <w:p w14:paraId="64BBB611" w14:textId="5587FE93" w:rsidR="00AD215D" w:rsidRDefault="00AD215D" w:rsidP="00AD21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t>T2420QuotationStatusRpt</w:t>
            </w:r>
          </w:p>
          <w:p w14:paraId="10449D1E" w14:textId="5D3E2ECF" w:rsidR="00AD215D" w:rsidRDefault="00AD215D" w:rsidP="00AD21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t>T2421QuotationSubmissionRpt</w:t>
            </w:r>
          </w:p>
          <w:p w14:paraId="334C53CD" w14:textId="35969A22" w:rsidR="00AD215D" w:rsidRDefault="00AD215D" w:rsidP="00AD21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t>T2422QuotationNotificationRpt</w:t>
            </w:r>
          </w:p>
          <w:p w14:paraId="1237B964" w14:textId="6DA3E982" w:rsidR="00AD215D" w:rsidRDefault="00AD215D" w:rsidP="00AD21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t>T2423QuotationAcceptedRpt</w:t>
            </w:r>
          </w:p>
          <w:p w14:paraId="6EC9D5E2" w14:textId="4442144A" w:rsidR="00AD215D" w:rsidRDefault="00AD215D" w:rsidP="00AD215D">
            <w:pPr>
              <w:pStyle w:val="BodyText"/>
              <w:spacing w:before="20" w:after="20" w:line="252" w:lineRule="auto"/>
              <w:rPr>
                <w:rFonts w:ascii="Arial" w:eastAsia="MS Mincho" w:hAnsi="Arial" w:cs="Arial"/>
                <w:sz w:val="18"/>
                <w:szCs w:val="18"/>
              </w:rPr>
            </w:pPr>
            <w:r>
              <w:rPr>
                <w:rFonts w:ascii="Arial" w:hAnsi="Arial" w:cs="Arial"/>
                <w:highlight w:val="white"/>
                <w:lang w:eastAsia="en-AU"/>
              </w:rPr>
              <w:tab/>
            </w:r>
            <w:r>
              <w:rPr>
                <w:rFonts w:ascii="Arial" w:hAnsi="Arial" w:cs="Arial"/>
                <w:highlight w:val="white"/>
                <w:lang w:eastAsia="en-AU"/>
              </w:rPr>
              <w:tab/>
            </w:r>
            <w:r>
              <w:rPr>
                <w:rFonts w:ascii="Arial" w:hAnsi="Arial" w:cs="Arial"/>
                <w:highlight w:val="white"/>
                <w:lang w:eastAsia="en-AU"/>
              </w:rPr>
              <w:tab/>
              <w:t>T2424QuotationAvailableRpt</w:t>
            </w:r>
          </w:p>
        </w:tc>
        <w:tc>
          <w:tcPr>
            <w:tcW w:w="2003" w:type="dxa"/>
          </w:tcPr>
          <w:p w14:paraId="501F41B3" w14:textId="5A1BF37D" w:rsidR="00332ED9" w:rsidRDefault="00332ED9" w:rsidP="00F43FE1">
            <w:pPr>
              <w:pStyle w:val="BodyText"/>
              <w:spacing w:before="20" w:after="20" w:line="252" w:lineRule="auto"/>
              <w:jc w:val="center"/>
              <w:rPr>
                <w:rFonts w:ascii="Arial" w:eastAsia="MS Mincho" w:hAnsi="Arial" w:cs="Arial"/>
                <w:sz w:val="18"/>
                <w:szCs w:val="18"/>
              </w:rPr>
            </w:pPr>
            <w:r>
              <w:rPr>
                <w:rFonts w:ascii="Arial" w:eastAsia="MS Mincho" w:hAnsi="Arial" w:cs="Arial"/>
                <w:sz w:val="18"/>
                <w:szCs w:val="18"/>
              </w:rPr>
              <w:t>Enumerations.xsd</w:t>
            </w:r>
          </w:p>
        </w:tc>
      </w:tr>
    </w:tbl>
    <w:p w14:paraId="1FC8E7C8" w14:textId="3969BE11" w:rsidR="00245AC0" w:rsidRDefault="00245AC0" w:rsidP="00245AC0">
      <w:pPr>
        <w:pStyle w:val="BodyText"/>
      </w:pPr>
      <w:bookmarkStart w:id="27" w:name="_Toc83520601"/>
      <w:r w:rsidRPr="00115A0B">
        <w:t xml:space="preserve">Table </w:t>
      </w:r>
      <w:r w:rsidR="00D80789">
        <w:fldChar w:fldCharType="begin"/>
      </w:r>
      <w:r w:rsidR="00D80789">
        <w:instrText xml:space="preserve"> STYLEREF 1 \s </w:instrText>
      </w:r>
      <w:r w:rsidR="00D80789">
        <w:fldChar w:fldCharType="separate"/>
      </w:r>
      <w:r>
        <w:rPr>
          <w:noProof/>
        </w:rPr>
        <w:t>2</w:t>
      </w:r>
      <w:r w:rsidR="00D80789">
        <w:rPr>
          <w:noProof/>
        </w:rPr>
        <w:fldChar w:fldCharType="end"/>
      </w:r>
      <w:r w:rsidRPr="00115A0B">
        <w:noBreakHyphen/>
      </w:r>
      <w:r w:rsidR="00D80789">
        <w:fldChar w:fldCharType="begin"/>
      </w:r>
      <w:r w:rsidR="00D80789">
        <w:instrText xml:space="preserve"> SEQ Table \* ARABIC \s 1 </w:instrText>
      </w:r>
      <w:r w:rsidR="00D80789">
        <w:fldChar w:fldCharType="separate"/>
      </w:r>
      <w:r>
        <w:rPr>
          <w:noProof/>
        </w:rPr>
        <w:t>1</w:t>
      </w:r>
      <w:r w:rsidR="00D80789">
        <w:rPr>
          <w:noProof/>
        </w:rPr>
        <w:fldChar w:fldCharType="end"/>
      </w:r>
      <w:r w:rsidRPr="00115A0B">
        <w:t xml:space="preserve"> Change Log</w:t>
      </w:r>
      <w:bookmarkEnd w:id="27"/>
    </w:p>
    <w:p w14:paraId="1FC8E7C9" w14:textId="77777777" w:rsidR="00245AC0" w:rsidRDefault="00245AC0" w:rsidP="00245AC0">
      <w:pPr>
        <w:pStyle w:val="BodyText"/>
        <w:rPr>
          <w:rFonts w:eastAsia="Arial Unicode MS"/>
        </w:rPr>
      </w:pPr>
    </w:p>
    <w:p w14:paraId="1FC8E7CA" w14:textId="787CC252" w:rsidR="00245AC0" w:rsidRDefault="00245AC0" w:rsidP="006C0690">
      <w:pPr>
        <w:pStyle w:val="Heading2"/>
      </w:pPr>
      <w:bookmarkStart w:id="28" w:name="_Toc148936183"/>
      <w:bookmarkStart w:id="29" w:name="_Toc320098579"/>
      <w:bookmarkStart w:id="30" w:name="_Toc411587442"/>
      <w:bookmarkStart w:id="31" w:name="_Toc100486008"/>
      <w:r w:rsidRPr="002C6356">
        <w:lastRenderedPageBreak/>
        <w:t>Schema change description</w:t>
      </w:r>
      <w:bookmarkEnd w:id="28"/>
      <w:bookmarkEnd w:id="29"/>
      <w:bookmarkEnd w:id="30"/>
      <w:r w:rsidR="00CE54D4">
        <w:tab/>
      </w:r>
      <w:r w:rsidR="00CE54D4">
        <w:tab/>
      </w:r>
      <w:r w:rsidR="00CE54D4">
        <w:tab/>
      </w:r>
      <w:r w:rsidR="00CE54D4">
        <w:tab/>
      </w:r>
      <w:r w:rsidR="00CE54D4">
        <w:tab/>
      </w:r>
      <w:r w:rsidR="00CE54D4">
        <w:tab/>
      </w:r>
      <w:r w:rsidR="00CE54D4">
        <w:tab/>
      </w:r>
      <w:r w:rsidR="00CE54D4">
        <w:tab/>
      </w:r>
      <w:r w:rsidR="00CE54D4">
        <w:tab/>
      </w:r>
      <w:r w:rsidR="00CE54D4">
        <w:tab/>
      </w:r>
      <w:r w:rsidR="00CE54D4">
        <w:tab/>
      </w:r>
      <w:r w:rsidR="00CE54D4">
        <w:tab/>
      </w:r>
      <w:r w:rsidR="00CE54D4">
        <w:tab/>
      </w:r>
      <w:r w:rsidR="00CE54D4">
        <w:tab/>
      </w:r>
      <w:r w:rsidR="00CE54D4">
        <w:tab/>
      </w:r>
      <w:r w:rsidR="00CE54D4">
        <w:tab/>
      </w:r>
      <w:r w:rsidR="00CE54D4">
        <w:tab/>
      </w:r>
      <w:r w:rsidR="00CE54D4">
        <w:tab/>
      </w:r>
      <w:r w:rsidR="00CE54D4">
        <w:tab/>
      </w:r>
      <w:r w:rsidR="00CE54D4">
        <w:tab/>
      </w:r>
      <w:r w:rsidR="00CE54D4">
        <w:tab/>
      </w:r>
    </w:p>
    <w:p w14:paraId="366515CA" w14:textId="77777777" w:rsidR="000A0723" w:rsidRDefault="000A0723" w:rsidP="000A0723">
      <w:pPr>
        <w:pStyle w:val="BodyText"/>
        <w:spacing w:before="40" w:after="40" w:line="252" w:lineRule="auto"/>
        <w:rPr>
          <w:rFonts w:ascii="Arial" w:eastAsia="Arial Unicode MS" w:hAnsi="Arial" w:cs="Arial"/>
        </w:rPr>
      </w:pPr>
      <w:r>
        <w:rPr>
          <w:rFonts w:ascii="Arial" w:eastAsia="Arial Unicode MS" w:hAnsi="Arial" w:cs="Arial"/>
        </w:rPr>
        <w:t>Description of the changes and normally a diagram showing the elements in context.</w:t>
      </w:r>
    </w:p>
    <w:p w14:paraId="73FD1241" w14:textId="77777777" w:rsidR="000A0723" w:rsidRDefault="000A0723" w:rsidP="000A0723">
      <w:pPr>
        <w:pStyle w:val="BodyText"/>
        <w:spacing w:before="40" w:after="40" w:line="252" w:lineRule="auto"/>
        <w:rPr>
          <w:rFonts w:ascii="Arial" w:eastAsia="Arial Unicode MS" w:hAnsi="Arial" w:cs="Arial"/>
        </w:rPr>
      </w:pPr>
    </w:p>
    <w:p w14:paraId="79878561" w14:textId="498559A2" w:rsidR="000A0723" w:rsidRPr="00FF6E87" w:rsidRDefault="00EA2B61" w:rsidP="00FF6E87">
      <w:pPr>
        <w:pStyle w:val="Heading3"/>
        <w:jc w:val="both"/>
        <w:rPr>
          <w:rFonts w:eastAsia="Calibri"/>
        </w:rPr>
      </w:pPr>
      <w:bookmarkStart w:id="32" w:name="_Toc411587443"/>
      <w:r w:rsidRPr="00FF6E87">
        <w:rPr>
          <w:rFonts w:eastAsia="Calibri"/>
        </w:rPr>
        <w:t>asexml_r34</w:t>
      </w:r>
      <w:r w:rsidR="000A0723" w:rsidRPr="00FF6E87">
        <w:rPr>
          <w:rFonts w:eastAsia="Calibri"/>
        </w:rPr>
        <w:t>.xsd</w:t>
      </w:r>
      <w:bookmarkEnd w:id="32"/>
    </w:p>
    <w:p w14:paraId="449A33EE" w14:textId="77777777" w:rsidR="000A0723" w:rsidRDefault="000A0723" w:rsidP="004C6B22">
      <w:pPr>
        <w:rPr>
          <w:rFonts w:eastAsia="Arial Unicode MS"/>
        </w:rPr>
      </w:pPr>
      <w:r>
        <w:rPr>
          <w:rFonts w:eastAsia="Arial Unicode MS"/>
        </w:rPr>
        <w:t>Normal changes associated with updating the schema to reflect the namespaces and filename changes in the schema.</w:t>
      </w:r>
    </w:p>
    <w:p w14:paraId="10CCFCFD" w14:textId="77777777" w:rsidR="000A0723" w:rsidRDefault="000A0723" w:rsidP="000A0723">
      <w:pPr>
        <w:pStyle w:val="BodyText"/>
        <w:spacing w:before="40" w:after="40" w:line="252" w:lineRule="auto"/>
        <w:rPr>
          <w:rFonts w:ascii="Arial" w:eastAsia="Arial Unicode MS" w:hAnsi="Arial" w:cs="Arial"/>
        </w:rPr>
      </w:pPr>
    </w:p>
    <w:p w14:paraId="4A6118A3" w14:textId="77777777" w:rsidR="004C6B22" w:rsidRDefault="004C6B22" w:rsidP="004C6B22">
      <w:pPr>
        <w:pStyle w:val="BodyText"/>
        <w:spacing w:before="40" w:after="40" w:line="252" w:lineRule="auto"/>
        <w:ind w:left="720"/>
        <w:rPr>
          <w:rFonts w:ascii="Arial" w:eastAsia="Arial Unicode MS" w:hAnsi="Arial" w:cs="Arial"/>
        </w:rPr>
      </w:pPr>
      <w:r>
        <w:rPr>
          <w:rFonts w:ascii="Arial" w:eastAsia="Arial Unicode MS" w:hAnsi="Arial" w:cs="Arial"/>
        </w:rPr>
        <w:t>Normal changes associated with updating the schema to reflect the namespaces and filename changes in the schema.</w:t>
      </w:r>
    </w:p>
    <w:p w14:paraId="09FB0B59" w14:textId="77777777" w:rsidR="004C6B22" w:rsidRDefault="004C6B22" w:rsidP="004C6B22">
      <w:pPr>
        <w:pStyle w:val="BodyText"/>
        <w:spacing w:before="40" w:after="40" w:line="252" w:lineRule="auto"/>
        <w:ind w:left="720"/>
        <w:rPr>
          <w:rFonts w:ascii="Arial" w:eastAsia="Arial Unicode MS" w:hAnsi="Arial" w:cs="Arial"/>
        </w:rPr>
      </w:pPr>
      <w:r>
        <w:rPr>
          <w:rFonts w:ascii="Arial" w:eastAsia="Arial Unicode MS" w:hAnsi="Arial" w:cs="Arial"/>
        </w:rPr>
        <w:t>Updated:</w:t>
      </w:r>
    </w:p>
    <w:p w14:paraId="7EEEF88B" w14:textId="77777777" w:rsidR="004C6B22" w:rsidRPr="00985D1F" w:rsidRDefault="004C6B22" w:rsidP="004C6B22">
      <w:pPr>
        <w:pStyle w:val="BodyText"/>
        <w:spacing w:before="40" w:after="40" w:line="252" w:lineRule="auto"/>
        <w:ind w:left="720"/>
        <w:rPr>
          <w:rFonts w:ascii="Arial" w:hAnsi="Arial" w:cs="Arial"/>
          <w:color w:val="FF0000"/>
          <w:sz w:val="16"/>
          <w:szCs w:val="16"/>
          <w:highlight w:val="white"/>
          <w:lang w:eastAsia="en-AU"/>
        </w:rPr>
      </w:pPr>
      <w:r w:rsidRPr="00985D1F">
        <w:rPr>
          <w:rFonts w:ascii="Arial" w:hAnsi="Arial" w:cs="Arial"/>
          <w:color w:val="0000FF"/>
          <w:sz w:val="16"/>
          <w:szCs w:val="16"/>
          <w:highlight w:val="white"/>
          <w:lang w:eastAsia="en-AU"/>
        </w:rPr>
        <w:t>&lt;</w:t>
      </w:r>
      <w:r w:rsidRPr="00985D1F">
        <w:rPr>
          <w:rFonts w:ascii="Arial" w:hAnsi="Arial" w:cs="Arial"/>
          <w:color w:val="800000"/>
          <w:sz w:val="16"/>
          <w:szCs w:val="16"/>
          <w:highlight w:val="white"/>
          <w:lang w:eastAsia="en-AU"/>
        </w:rPr>
        <w:t>xsd:schema</w:t>
      </w:r>
      <w:r w:rsidRPr="00985D1F">
        <w:rPr>
          <w:rFonts w:ascii="Arial" w:hAnsi="Arial" w:cs="Arial"/>
          <w:color w:val="FF0000"/>
          <w:sz w:val="16"/>
          <w:szCs w:val="16"/>
          <w:highlight w:val="white"/>
          <w:lang w:eastAsia="en-AU"/>
        </w:rPr>
        <w:t xml:space="preserve"> xmlns</w:t>
      </w:r>
      <w:r w:rsidRPr="00985D1F">
        <w:rPr>
          <w:rFonts w:ascii="Arial" w:hAnsi="Arial" w:cs="Arial"/>
          <w:color w:val="0000FF"/>
          <w:sz w:val="16"/>
          <w:szCs w:val="16"/>
          <w:highlight w:val="white"/>
          <w:lang w:eastAsia="en-AU"/>
        </w:rPr>
        <w:t>="</w:t>
      </w:r>
      <w:r w:rsidRPr="00985D1F">
        <w:rPr>
          <w:rFonts w:ascii="Arial" w:hAnsi="Arial" w:cs="Arial"/>
          <w:sz w:val="16"/>
          <w:szCs w:val="16"/>
          <w:highlight w:val="white"/>
          <w:lang w:eastAsia="en-AU"/>
        </w:rPr>
        <w:t>urn:aseXML:r33</w:t>
      </w:r>
      <w:r w:rsidRPr="00985D1F">
        <w:rPr>
          <w:rFonts w:ascii="Arial" w:hAnsi="Arial" w:cs="Arial"/>
          <w:color w:val="0000FF"/>
          <w:sz w:val="16"/>
          <w:szCs w:val="16"/>
          <w:highlight w:val="white"/>
          <w:lang w:eastAsia="en-AU"/>
        </w:rPr>
        <w:t>"</w:t>
      </w:r>
      <w:r w:rsidRPr="00985D1F">
        <w:rPr>
          <w:rFonts w:ascii="Arial" w:hAnsi="Arial" w:cs="Arial"/>
          <w:color w:val="FF0000"/>
          <w:sz w:val="16"/>
          <w:szCs w:val="16"/>
          <w:highlight w:val="white"/>
          <w:lang w:eastAsia="en-AU"/>
        </w:rPr>
        <w:t xml:space="preserve"> </w:t>
      </w:r>
    </w:p>
    <w:p w14:paraId="30C1FAF0" w14:textId="77777777" w:rsidR="004C6B22" w:rsidRPr="00985D1F" w:rsidRDefault="004C6B22" w:rsidP="004C6B22">
      <w:pPr>
        <w:pStyle w:val="BodyText"/>
        <w:spacing w:before="40" w:after="40" w:line="252" w:lineRule="auto"/>
        <w:ind w:left="720"/>
        <w:rPr>
          <w:rFonts w:ascii="Arial" w:hAnsi="Arial" w:cs="Arial"/>
          <w:color w:val="FF0000"/>
          <w:sz w:val="16"/>
          <w:szCs w:val="16"/>
          <w:highlight w:val="white"/>
          <w:lang w:eastAsia="en-AU"/>
        </w:rPr>
      </w:pPr>
      <w:r w:rsidRPr="00985D1F">
        <w:rPr>
          <w:rFonts w:ascii="Arial" w:hAnsi="Arial" w:cs="Arial"/>
          <w:color w:val="FF0000"/>
          <w:sz w:val="16"/>
          <w:szCs w:val="16"/>
          <w:highlight w:val="white"/>
          <w:lang w:eastAsia="en-AU"/>
        </w:rPr>
        <w:t>xmlns:xsd</w:t>
      </w:r>
      <w:r w:rsidRPr="00985D1F">
        <w:rPr>
          <w:rFonts w:ascii="Arial" w:hAnsi="Arial" w:cs="Arial"/>
          <w:color w:val="0000FF"/>
          <w:sz w:val="16"/>
          <w:szCs w:val="16"/>
          <w:highlight w:val="white"/>
          <w:lang w:eastAsia="en-AU"/>
        </w:rPr>
        <w:t>="</w:t>
      </w:r>
      <w:r w:rsidRPr="00985D1F">
        <w:rPr>
          <w:rFonts w:ascii="Arial" w:hAnsi="Arial" w:cs="Arial"/>
          <w:sz w:val="16"/>
          <w:szCs w:val="16"/>
          <w:highlight w:val="white"/>
          <w:lang w:eastAsia="en-AU"/>
        </w:rPr>
        <w:t>http://www.w3.org/2001/XMLSchema</w:t>
      </w:r>
      <w:r w:rsidRPr="00985D1F">
        <w:rPr>
          <w:rFonts w:ascii="Arial" w:hAnsi="Arial" w:cs="Arial"/>
          <w:color w:val="0000FF"/>
          <w:sz w:val="16"/>
          <w:szCs w:val="16"/>
          <w:highlight w:val="white"/>
          <w:lang w:eastAsia="en-AU"/>
        </w:rPr>
        <w:t>"</w:t>
      </w:r>
      <w:r w:rsidRPr="00985D1F">
        <w:rPr>
          <w:rFonts w:ascii="Arial" w:hAnsi="Arial" w:cs="Arial"/>
          <w:color w:val="FF0000"/>
          <w:sz w:val="16"/>
          <w:szCs w:val="16"/>
          <w:highlight w:val="white"/>
          <w:lang w:eastAsia="en-AU"/>
        </w:rPr>
        <w:t xml:space="preserve"> </w:t>
      </w:r>
    </w:p>
    <w:p w14:paraId="1CC48834" w14:textId="77777777" w:rsidR="004C6B22" w:rsidRPr="00985D1F" w:rsidRDefault="004C6B22" w:rsidP="004C6B22">
      <w:pPr>
        <w:pStyle w:val="BodyText"/>
        <w:spacing w:before="40" w:after="40" w:line="252" w:lineRule="auto"/>
        <w:ind w:left="720"/>
        <w:rPr>
          <w:rFonts w:ascii="Arial" w:hAnsi="Arial" w:cs="Arial"/>
          <w:color w:val="FF0000"/>
          <w:sz w:val="16"/>
          <w:szCs w:val="16"/>
          <w:highlight w:val="white"/>
          <w:lang w:eastAsia="en-AU"/>
        </w:rPr>
      </w:pPr>
      <w:r w:rsidRPr="00985D1F">
        <w:rPr>
          <w:rFonts w:ascii="Arial" w:hAnsi="Arial" w:cs="Arial"/>
          <w:color w:val="FF0000"/>
          <w:sz w:val="16"/>
          <w:szCs w:val="16"/>
          <w:highlight w:val="white"/>
          <w:lang w:eastAsia="en-AU"/>
        </w:rPr>
        <w:t>xmlns:xsi</w:t>
      </w:r>
      <w:r w:rsidRPr="00985D1F">
        <w:rPr>
          <w:rFonts w:ascii="Arial" w:hAnsi="Arial" w:cs="Arial"/>
          <w:color w:val="0000FF"/>
          <w:sz w:val="16"/>
          <w:szCs w:val="16"/>
          <w:highlight w:val="white"/>
          <w:lang w:eastAsia="en-AU"/>
        </w:rPr>
        <w:t>="</w:t>
      </w:r>
      <w:r w:rsidRPr="00985D1F">
        <w:rPr>
          <w:rFonts w:ascii="Arial" w:hAnsi="Arial" w:cs="Arial"/>
          <w:sz w:val="16"/>
          <w:szCs w:val="16"/>
          <w:highlight w:val="white"/>
          <w:lang w:eastAsia="en-AU"/>
        </w:rPr>
        <w:t>http://www.w3.org/2001/XMLSchema-instance</w:t>
      </w:r>
      <w:r w:rsidRPr="00985D1F">
        <w:rPr>
          <w:rFonts w:ascii="Arial" w:hAnsi="Arial" w:cs="Arial"/>
          <w:color w:val="0000FF"/>
          <w:sz w:val="16"/>
          <w:szCs w:val="16"/>
          <w:highlight w:val="white"/>
          <w:lang w:eastAsia="en-AU"/>
        </w:rPr>
        <w:t>"</w:t>
      </w:r>
      <w:r w:rsidRPr="00985D1F">
        <w:rPr>
          <w:rFonts w:ascii="Arial" w:hAnsi="Arial" w:cs="Arial"/>
          <w:color w:val="FF0000"/>
          <w:sz w:val="16"/>
          <w:szCs w:val="16"/>
          <w:highlight w:val="white"/>
          <w:lang w:eastAsia="en-AU"/>
        </w:rPr>
        <w:t xml:space="preserve"> </w:t>
      </w:r>
    </w:p>
    <w:p w14:paraId="3AAA0384" w14:textId="77777777" w:rsidR="004C6B22" w:rsidRPr="00985D1F" w:rsidRDefault="004C6B22" w:rsidP="004C6B22">
      <w:pPr>
        <w:pStyle w:val="BodyText"/>
        <w:spacing w:before="40" w:after="40" w:line="252" w:lineRule="auto"/>
        <w:ind w:left="720"/>
        <w:rPr>
          <w:rFonts w:ascii="Arial" w:hAnsi="Arial" w:cs="Arial"/>
          <w:color w:val="FF0000"/>
          <w:sz w:val="16"/>
          <w:szCs w:val="16"/>
          <w:highlight w:val="white"/>
          <w:lang w:eastAsia="en-AU"/>
        </w:rPr>
      </w:pPr>
      <w:r w:rsidRPr="00985D1F">
        <w:rPr>
          <w:rFonts w:ascii="Arial" w:hAnsi="Arial" w:cs="Arial"/>
          <w:color w:val="FF0000"/>
          <w:sz w:val="16"/>
          <w:szCs w:val="16"/>
          <w:highlight w:val="white"/>
          <w:lang w:eastAsia="en-AU"/>
        </w:rPr>
        <w:t>targetNamespace</w:t>
      </w:r>
      <w:r w:rsidRPr="00985D1F">
        <w:rPr>
          <w:rFonts w:ascii="Arial" w:hAnsi="Arial" w:cs="Arial"/>
          <w:color w:val="0000FF"/>
          <w:sz w:val="16"/>
          <w:szCs w:val="16"/>
          <w:highlight w:val="white"/>
          <w:lang w:eastAsia="en-AU"/>
        </w:rPr>
        <w:t>="</w:t>
      </w:r>
      <w:r w:rsidRPr="00985D1F">
        <w:rPr>
          <w:rFonts w:ascii="Arial" w:hAnsi="Arial" w:cs="Arial"/>
          <w:sz w:val="16"/>
          <w:szCs w:val="16"/>
          <w:highlight w:val="white"/>
          <w:lang w:eastAsia="en-AU"/>
        </w:rPr>
        <w:t>urn:aseXML:r33</w:t>
      </w:r>
      <w:r w:rsidRPr="00985D1F">
        <w:rPr>
          <w:rFonts w:ascii="Arial" w:hAnsi="Arial" w:cs="Arial"/>
          <w:color w:val="0000FF"/>
          <w:sz w:val="16"/>
          <w:szCs w:val="16"/>
          <w:highlight w:val="white"/>
          <w:lang w:eastAsia="en-AU"/>
        </w:rPr>
        <w:t>"</w:t>
      </w:r>
      <w:r w:rsidRPr="00985D1F">
        <w:rPr>
          <w:rFonts w:ascii="Arial" w:hAnsi="Arial" w:cs="Arial"/>
          <w:color w:val="FF0000"/>
          <w:sz w:val="16"/>
          <w:szCs w:val="16"/>
          <w:highlight w:val="white"/>
          <w:lang w:eastAsia="en-AU"/>
        </w:rPr>
        <w:t xml:space="preserve"> version</w:t>
      </w:r>
      <w:r w:rsidRPr="00985D1F">
        <w:rPr>
          <w:rFonts w:ascii="Arial" w:hAnsi="Arial" w:cs="Arial"/>
          <w:color w:val="0000FF"/>
          <w:sz w:val="16"/>
          <w:szCs w:val="16"/>
          <w:highlight w:val="white"/>
          <w:lang w:eastAsia="en-AU"/>
        </w:rPr>
        <w:t>="</w:t>
      </w:r>
      <w:r w:rsidRPr="00985D1F">
        <w:rPr>
          <w:rFonts w:ascii="Arial" w:hAnsi="Arial" w:cs="Arial"/>
          <w:sz w:val="16"/>
          <w:szCs w:val="16"/>
          <w:highlight w:val="white"/>
          <w:lang w:eastAsia="en-AU"/>
        </w:rPr>
        <w:t>r33</w:t>
      </w:r>
      <w:r w:rsidRPr="00985D1F">
        <w:rPr>
          <w:rFonts w:ascii="Arial" w:hAnsi="Arial" w:cs="Arial"/>
          <w:color w:val="0000FF"/>
          <w:sz w:val="16"/>
          <w:szCs w:val="16"/>
          <w:highlight w:val="white"/>
          <w:lang w:eastAsia="en-AU"/>
        </w:rPr>
        <w:t>"</w:t>
      </w:r>
      <w:r w:rsidRPr="00985D1F">
        <w:rPr>
          <w:rFonts w:ascii="Arial" w:hAnsi="Arial" w:cs="Arial"/>
          <w:color w:val="FF0000"/>
          <w:sz w:val="16"/>
          <w:szCs w:val="16"/>
          <w:highlight w:val="white"/>
          <w:lang w:eastAsia="en-AU"/>
        </w:rPr>
        <w:t xml:space="preserve"> </w:t>
      </w:r>
    </w:p>
    <w:p w14:paraId="2755A384" w14:textId="77777777" w:rsidR="004C6B22" w:rsidRPr="00985D1F" w:rsidRDefault="004C6B22" w:rsidP="004C6B22">
      <w:pPr>
        <w:pStyle w:val="BodyText"/>
        <w:spacing w:before="40" w:after="40" w:line="252" w:lineRule="auto"/>
        <w:ind w:left="720"/>
        <w:rPr>
          <w:rFonts w:ascii="Arial" w:hAnsi="Arial" w:cs="Arial"/>
          <w:color w:val="0000FF"/>
          <w:sz w:val="16"/>
          <w:szCs w:val="16"/>
          <w:highlight w:val="white"/>
          <w:lang w:eastAsia="en-AU"/>
        </w:rPr>
      </w:pPr>
      <w:r w:rsidRPr="00985D1F">
        <w:rPr>
          <w:rFonts w:ascii="Arial" w:hAnsi="Arial" w:cs="Arial"/>
          <w:color w:val="FF0000"/>
          <w:sz w:val="16"/>
          <w:szCs w:val="16"/>
          <w:highlight w:val="white"/>
          <w:lang w:eastAsia="en-AU"/>
        </w:rPr>
        <w:t>xsi:schemaLocation</w:t>
      </w:r>
      <w:r w:rsidRPr="00985D1F">
        <w:rPr>
          <w:rFonts w:ascii="Arial" w:hAnsi="Arial" w:cs="Arial"/>
          <w:color w:val="0000FF"/>
          <w:sz w:val="16"/>
          <w:szCs w:val="16"/>
          <w:highlight w:val="white"/>
          <w:lang w:eastAsia="en-AU"/>
        </w:rPr>
        <w:t>="</w:t>
      </w:r>
      <w:r w:rsidRPr="00985D1F">
        <w:rPr>
          <w:rFonts w:ascii="Arial" w:hAnsi="Arial" w:cs="Arial"/>
          <w:sz w:val="16"/>
          <w:szCs w:val="16"/>
          <w:highlight w:val="white"/>
          <w:lang w:eastAsia="en-AU"/>
        </w:rPr>
        <w:t>urn:aseXML:r33 aseXML_r33.xsd</w:t>
      </w:r>
      <w:r w:rsidRPr="00985D1F">
        <w:rPr>
          <w:rFonts w:ascii="Arial" w:hAnsi="Arial" w:cs="Arial"/>
          <w:color w:val="0000FF"/>
          <w:sz w:val="16"/>
          <w:szCs w:val="16"/>
          <w:highlight w:val="white"/>
          <w:lang w:eastAsia="en-AU"/>
        </w:rPr>
        <w:t>"&gt;</w:t>
      </w:r>
    </w:p>
    <w:p w14:paraId="1B6EBA26" w14:textId="77777777" w:rsidR="004C6B22" w:rsidRDefault="004C6B22" w:rsidP="004C6B22">
      <w:pPr>
        <w:pStyle w:val="BodyText"/>
        <w:spacing w:before="40" w:after="40" w:line="252" w:lineRule="auto"/>
        <w:ind w:left="720"/>
        <w:rPr>
          <w:rFonts w:ascii="Arial" w:eastAsia="Arial Unicode MS" w:hAnsi="Arial" w:cs="Arial"/>
        </w:rPr>
      </w:pPr>
      <w:r>
        <w:rPr>
          <w:rFonts w:ascii="Arial" w:eastAsia="Arial Unicode MS" w:hAnsi="Arial" w:cs="Arial"/>
        </w:rPr>
        <w:t>To</w:t>
      </w:r>
    </w:p>
    <w:p w14:paraId="01E80A51" w14:textId="77777777" w:rsidR="004C6B22" w:rsidRPr="00985D1F" w:rsidRDefault="004C6B22" w:rsidP="004C6B22">
      <w:pPr>
        <w:pStyle w:val="BodyText"/>
        <w:spacing w:before="40" w:after="40" w:line="252" w:lineRule="auto"/>
        <w:ind w:left="720"/>
        <w:rPr>
          <w:rFonts w:ascii="Arial" w:hAnsi="Arial" w:cs="Arial"/>
          <w:color w:val="FF0000"/>
          <w:sz w:val="16"/>
          <w:szCs w:val="16"/>
          <w:highlight w:val="white"/>
          <w:lang w:eastAsia="en-AU"/>
        </w:rPr>
      </w:pPr>
      <w:r w:rsidRPr="00985D1F">
        <w:rPr>
          <w:rFonts w:ascii="Arial" w:hAnsi="Arial" w:cs="Arial"/>
          <w:color w:val="0000FF"/>
          <w:sz w:val="16"/>
          <w:szCs w:val="16"/>
          <w:highlight w:val="white"/>
          <w:lang w:eastAsia="en-AU"/>
        </w:rPr>
        <w:t>&lt;</w:t>
      </w:r>
      <w:r w:rsidRPr="00985D1F">
        <w:rPr>
          <w:rFonts w:ascii="Arial" w:hAnsi="Arial" w:cs="Arial"/>
          <w:color w:val="800000"/>
          <w:sz w:val="16"/>
          <w:szCs w:val="16"/>
          <w:highlight w:val="white"/>
          <w:lang w:eastAsia="en-AU"/>
        </w:rPr>
        <w:t>xsd:schema</w:t>
      </w:r>
      <w:r w:rsidRPr="00985D1F">
        <w:rPr>
          <w:rFonts w:ascii="Arial" w:hAnsi="Arial" w:cs="Arial"/>
          <w:color w:val="FF0000"/>
          <w:sz w:val="16"/>
          <w:szCs w:val="16"/>
          <w:highlight w:val="white"/>
          <w:lang w:eastAsia="en-AU"/>
        </w:rPr>
        <w:t xml:space="preserve"> xmlns</w:t>
      </w:r>
      <w:r w:rsidRPr="00985D1F">
        <w:rPr>
          <w:rFonts w:ascii="Arial" w:hAnsi="Arial" w:cs="Arial"/>
          <w:color w:val="0000FF"/>
          <w:sz w:val="16"/>
          <w:szCs w:val="16"/>
          <w:highlight w:val="white"/>
          <w:lang w:eastAsia="en-AU"/>
        </w:rPr>
        <w:t>="</w:t>
      </w:r>
      <w:r w:rsidRPr="00985D1F">
        <w:rPr>
          <w:rFonts w:ascii="Arial" w:hAnsi="Arial" w:cs="Arial"/>
          <w:sz w:val="16"/>
          <w:szCs w:val="16"/>
          <w:highlight w:val="white"/>
          <w:lang w:eastAsia="en-AU"/>
        </w:rPr>
        <w:t>urn:aseXML:r34</w:t>
      </w:r>
      <w:r w:rsidRPr="00985D1F">
        <w:rPr>
          <w:rFonts w:ascii="Arial" w:hAnsi="Arial" w:cs="Arial"/>
          <w:color w:val="0000FF"/>
          <w:sz w:val="16"/>
          <w:szCs w:val="16"/>
          <w:highlight w:val="white"/>
          <w:lang w:eastAsia="en-AU"/>
        </w:rPr>
        <w:t>"</w:t>
      </w:r>
      <w:r w:rsidRPr="00985D1F">
        <w:rPr>
          <w:rFonts w:ascii="Arial" w:hAnsi="Arial" w:cs="Arial"/>
          <w:color w:val="FF0000"/>
          <w:sz w:val="16"/>
          <w:szCs w:val="16"/>
          <w:highlight w:val="white"/>
          <w:lang w:eastAsia="en-AU"/>
        </w:rPr>
        <w:t xml:space="preserve"> </w:t>
      </w:r>
    </w:p>
    <w:p w14:paraId="3DE075FB" w14:textId="77777777" w:rsidR="004C6B22" w:rsidRPr="00985D1F" w:rsidRDefault="004C6B22" w:rsidP="004C6B22">
      <w:pPr>
        <w:pStyle w:val="BodyText"/>
        <w:spacing w:before="40" w:after="40" w:line="252" w:lineRule="auto"/>
        <w:ind w:left="720"/>
        <w:rPr>
          <w:rFonts w:ascii="Arial" w:hAnsi="Arial" w:cs="Arial"/>
          <w:color w:val="FF0000"/>
          <w:sz w:val="16"/>
          <w:szCs w:val="16"/>
          <w:highlight w:val="white"/>
          <w:lang w:eastAsia="en-AU"/>
        </w:rPr>
      </w:pPr>
      <w:r w:rsidRPr="00985D1F">
        <w:rPr>
          <w:rFonts w:ascii="Arial" w:hAnsi="Arial" w:cs="Arial"/>
          <w:color w:val="FF0000"/>
          <w:sz w:val="16"/>
          <w:szCs w:val="16"/>
          <w:highlight w:val="white"/>
          <w:lang w:eastAsia="en-AU"/>
        </w:rPr>
        <w:t>xmlns:xsd</w:t>
      </w:r>
      <w:r w:rsidRPr="00985D1F">
        <w:rPr>
          <w:rFonts w:ascii="Arial" w:hAnsi="Arial" w:cs="Arial"/>
          <w:color w:val="0000FF"/>
          <w:sz w:val="16"/>
          <w:szCs w:val="16"/>
          <w:highlight w:val="white"/>
          <w:lang w:eastAsia="en-AU"/>
        </w:rPr>
        <w:t>="</w:t>
      </w:r>
      <w:r w:rsidRPr="00985D1F">
        <w:rPr>
          <w:rFonts w:ascii="Arial" w:hAnsi="Arial" w:cs="Arial"/>
          <w:sz w:val="16"/>
          <w:szCs w:val="16"/>
          <w:highlight w:val="white"/>
          <w:lang w:eastAsia="en-AU"/>
        </w:rPr>
        <w:t>http://www.w3.org/2001/XMLSchema</w:t>
      </w:r>
      <w:r w:rsidRPr="00985D1F">
        <w:rPr>
          <w:rFonts w:ascii="Arial" w:hAnsi="Arial" w:cs="Arial"/>
          <w:color w:val="0000FF"/>
          <w:sz w:val="16"/>
          <w:szCs w:val="16"/>
          <w:highlight w:val="white"/>
          <w:lang w:eastAsia="en-AU"/>
        </w:rPr>
        <w:t>"</w:t>
      </w:r>
      <w:r w:rsidRPr="00985D1F">
        <w:rPr>
          <w:rFonts w:ascii="Arial" w:hAnsi="Arial" w:cs="Arial"/>
          <w:color w:val="FF0000"/>
          <w:sz w:val="16"/>
          <w:szCs w:val="16"/>
          <w:highlight w:val="white"/>
          <w:lang w:eastAsia="en-AU"/>
        </w:rPr>
        <w:t xml:space="preserve"> </w:t>
      </w:r>
    </w:p>
    <w:p w14:paraId="671AECA2" w14:textId="77777777" w:rsidR="004C6B22" w:rsidRPr="00985D1F" w:rsidRDefault="004C6B22" w:rsidP="004C6B22">
      <w:pPr>
        <w:pStyle w:val="BodyText"/>
        <w:spacing w:before="40" w:after="40" w:line="252" w:lineRule="auto"/>
        <w:ind w:left="720"/>
        <w:rPr>
          <w:rFonts w:ascii="Arial" w:hAnsi="Arial" w:cs="Arial"/>
          <w:color w:val="FF0000"/>
          <w:sz w:val="16"/>
          <w:szCs w:val="16"/>
          <w:highlight w:val="white"/>
          <w:lang w:eastAsia="en-AU"/>
        </w:rPr>
      </w:pPr>
      <w:r w:rsidRPr="00985D1F">
        <w:rPr>
          <w:rFonts w:ascii="Arial" w:hAnsi="Arial" w:cs="Arial"/>
          <w:color w:val="FF0000"/>
          <w:sz w:val="16"/>
          <w:szCs w:val="16"/>
          <w:highlight w:val="white"/>
          <w:lang w:eastAsia="en-AU"/>
        </w:rPr>
        <w:t>xmlns:xsi</w:t>
      </w:r>
      <w:r w:rsidRPr="00985D1F">
        <w:rPr>
          <w:rFonts w:ascii="Arial" w:hAnsi="Arial" w:cs="Arial"/>
          <w:color w:val="0000FF"/>
          <w:sz w:val="16"/>
          <w:szCs w:val="16"/>
          <w:highlight w:val="white"/>
          <w:lang w:eastAsia="en-AU"/>
        </w:rPr>
        <w:t>="</w:t>
      </w:r>
      <w:r w:rsidRPr="00985D1F">
        <w:rPr>
          <w:rFonts w:ascii="Arial" w:hAnsi="Arial" w:cs="Arial"/>
          <w:sz w:val="16"/>
          <w:szCs w:val="16"/>
          <w:highlight w:val="white"/>
          <w:lang w:eastAsia="en-AU"/>
        </w:rPr>
        <w:t>http://www.w3.org/2001/XMLSchema-instance</w:t>
      </w:r>
      <w:r w:rsidRPr="00985D1F">
        <w:rPr>
          <w:rFonts w:ascii="Arial" w:hAnsi="Arial" w:cs="Arial"/>
          <w:color w:val="0000FF"/>
          <w:sz w:val="16"/>
          <w:szCs w:val="16"/>
          <w:highlight w:val="white"/>
          <w:lang w:eastAsia="en-AU"/>
        </w:rPr>
        <w:t>"</w:t>
      </w:r>
      <w:r w:rsidRPr="00985D1F">
        <w:rPr>
          <w:rFonts w:ascii="Arial" w:hAnsi="Arial" w:cs="Arial"/>
          <w:color w:val="FF0000"/>
          <w:sz w:val="16"/>
          <w:szCs w:val="16"/>
          <w:highlight w:val="white"/>
          <w:lang w:eastAsia="en-AU"/>
        </w:rPr>
        <w:t xml:space="preserve"> </w:t>
      </w:r>
    </w:p>
    <w:p w14:paraId="0EF4FA84" w14:textId="77777777" w:rsidR="004C6B22" w:rsidRPr="00985D1F" w:rsidRDefault="004C6B22" w:rsidP="004C6B22">
      <w:pPr>
        <w:pStyle w:val="BodyText"/>
        <w:spacing w:before="40" w:after="40" w:line="252" w:lineRule="auto"/>
        <w:ind w:left="720"/>
        <w:rPr>
          <w:rFonts w:ascii="Arial" w:hAnsi="Arial" w:cs="Arial"/>
          <w:color w:val="FF0000"/>
          <w:sz w:val="16"/>
          <w:szCs w:val="16"/>
          <w:highlight w:val="white"/>
          <w:lang w:eastAsia="en-AU"/>
        </w:rPr>
      </w:pPr>
      <w:r w:rsidRPr="00985D1F">
        <w:rPr>
          <w:rFonts w:ascii="Arial" w:hAnsi="Arial" w:cs="Arial"/>
          <w:color w:val="FF0000"/>
          <w:sz w:val="16"/>
          <w:szCs w:val="16"/>
          <w:highlight w:val="white"/>
          <w:lang w:eastAsia="en-AU"/>
        </w:rPr>
        <w:t>targetNamespace</w:t>
      </w:r>
      <w:r w:rsidRPr="00985D1F">
        <w:rPr>
          <w:rFonts w:ascii="Arial" w:hAnsi="Arial" w:cs="Arial"/>
          <w:color w:val="0000FF"/>
          <w:sz w:val="16"/>
          <w:szCs w:val="16"/>
          <w:highlight w:val="white"/>
          <w:lang w:eastAsia="en-AU"/>
        </w:rPr>
        <w:t>="</w:t>
      </w:r>
      <w:r w:rsidRPr="00985D1F">
        <w:rPr>
          <w:rFonts w:ascii="Arial" w:hAnsi="Arial" w:cs="Arial"/>
          <w:sz w:val="16"/>
          <w:szCs w:val="16"/>
          <w:highlight w:val="white"/>
          <w:lang w:eastAsia="en-AU"/>
        </w:rPr>
        <w:t>urn:aseXML:r34</w:t>
      </w:r>
      <w:r w:rsidRPr="00985D1F">
        <w:rPr>
          <w:rFonts w:ascii="Arial" w:hAnsi="Arial" w:cs="Arial"/>
          <w:color w:val="0000FF"/>
          <w:sz w:val="16"/>
          <w:szCs w:val="16"/>
          <w:highlight w:val="white"/>
          <w:lang w:eastAsia="en-AU"/>
        </w:rPr>
        <w:t>"</w:t>
      </w:r>
      <w:r w:rsidRPr="00985D1F">
        <w:rPr>
          <w:rFonts w:ascii="Arial" w:hAnsi="Arial" w:cs="Arial"/>
          <w:color w:val="FF0000"/>
          <w:sz w:val="16"/>
          <w:szCs w:val="16"/>
          <w:highlight w:val="white"/>
          <w:lang w:eastAsia="en-AU"/>
        </w:rPr>
        <w:t xml:space="preserve"> version</w:t>
      </w:r>
      <w:r w:rsidRPr="00985D1F">
        <w:rPr>
          <w:rFonts w:ascii="Arial" w:hAnsi="Arial" w:cs="Arial"/>
          <w:color w:val="0000FF"/>
          <w:sz w:val="16"/>
          <w:szCs w:val="16"/>
          <w:highlight w:val="white"/>
          <w:lang w:eastAsia="en-AU"/>
        </w:rPr>
        <w:t>="</w:t>
      </w:r>
      <w:r w:rsidRPr="00985D1F">
        <w:rPr>
          <w:rFonts w:ascii="Arial" w:hAnsi="Arial" w:cs="Arial"/>
          <w:sz w:val="16"/>
          <w:szCs w:val="16"/>
          <w:highlight w:val="white"/>
          <w:lang w:eastAsia="en-AU"/>
        </w:rPr>
        <w:t>r34</w:t>
      </w:r>
      <w:r w:rsidRPr="00985D1F">
        <w:rPr>
          <w:rFonts w:ascii="Arial" w:hAnsi="Arial" w:cs="Arial"/>
          <w:color w:val="0000FF"/>
          <w:sz w:val="16"/>
          <w:szCs w:val="16"/>
          <w:highlight w:val="white"/>
          <w:lang w:eastAsia="en-AU"/>
        </w:rPr>
        <w:t>"</w:t>
      </w:r>
      <w:r w:rsidRPr="00985D1F">
        <w:rPr>
          <w:rFonts w:ascii="Arial" w:hAnsi="Arial" w:cs="Arial"/>
          <w:color w:val="FF0000"/>
          <w:sz w:val="16"/>
          <w:szCs w:val="16"/>
          <w:highlight w:val="white"/>
          <w:lang w:eastAsia="en-AU"/>
        </w:rPr>
        <w:t xml:space="preserve"> </w:t>
      </w:r>
    </w:p>
    <w:p w14:paraId="23442302" w14:textId="3A2A9154" w:rsidR="004C6B22" w:rsidRDefault="004C6B22" w:rsidP="004C6B22">
      <w:pPr>
        <w:pStyle w:val="BodyText"/>
        <w:spacing w:before="40" w:after="40" w:line="252" w:lineRule="auto"/>
        <w:ind w:left="720"/>
        <w:rPr>
          <w:rFonts w:ascii="Arial" w:eastAsia="Arial Unicode MS" w:hAnsi="Arial" w:cs="Arial"/>
        </w:rPr>
      </w:pPr>
      <w:r w:rsidRPr="00985D1F">
        <w:rPr>
          <w:rFonts w:ascii="Arial" w:hAnsi="Arial" w:cs="Arial"/>
          <w:color w:val="FF0000"/>
          <w:sz w:val="16"/>
          <w:szCs w:val="16"/>
          <w:highlight w:val="white"/>
          <w:lang w:eastAsia="en-AU"/>
        </w:rPr>
        <w:t>xsi:schemaLocation</w:t>
      </w:r>
      <w:r w:rsidRPr="00985D1F">
        <w:rPr>
          <w:rFonts w:ascii="Arial" w:hAnsi="Arial" w:cs="Arial"/>
          <w:color w:val="0000FF"/>
          <w:sz w:val="16"/>
          <w:szCs w:val="16"/>
          <w:highlight w:val="white"/>
          <w:lang w:eastAsia="en-AU"/>
        </w:rPr>
        <w:t>="</w:t>
      </w:r>
      <w:r w:rsidRPr="00985D1F">
        <w:rPr>
          <w:rFonts w:ascii="Arial" w:hAnsi="Arial" w:cs="Arial"/>
          <w:sz w:val="16"/>
          <w:szCs w:val="16"/>
          <w:highlight w:val="white"/>
          <w:lang w:eastAsia="en-AU"/>
        </w:rPr>
        <w:t>urn:aseXML:r34 aseXML_r34.xsd</w:t>
      </w:r>
      <w:r w:rsidRPr="00EA2B61">
        <w:rPr>
          <w:rFonts w:ascii="Arial" w:hAnsi="Arial" w:cs="Arial"/>
          <w:color w:val="0000FF"/>
          <w:sz w:val="16"/>
          <w:szCs w:val="16"/>
          <w:highlight w:val="white"/>
          <w:lang w:eastAsia="en-AU"/>
        </w:rPr>
        <w:t>"&gt;</w:t>
      </w:r>
    </w:p>
    <w:p w14:paraId="07FFBE53" w14:textId="77777777" w:rsidR="004C6B22" w:rsidRDefault="004C6B22" w:rsidP="004C6B22">
      <w:pPr>
        <w:pStyle w:val="BodyText"/>
        <w:spacing w:before="40" w:after="40" w:line="252" w:lineRule="auto"/>
        <w:ind w:left="720"/>
        <w:rPr>
          <w:rFonts w:ascii="Arial" w:eastAsia="Arial Unicode MS" w:hAnsi="Arial" w:cs="Arial"/>
        </w:rPr>
      </w:pPr>
    </w:p>
    <w:p w14:paraId="79352B46" w14:textId="77777777" w:rsidR="004C6B22" w:rsidRDefault="004C6B22" w:rsidP="004C6B22">
      <w:pPr>
        <w:pStyle w:val="BodyText"/>
        <w:spacing w:before="40" w:after="40" w:line="252" w:lineRule="auto"/>
        <w:ind w:left="720"/>
        <w:rPr>
          <w:rFonts w:ascii="Arial" w:eastAsia="Arial Unicode MS" w:hAnsi="Arial" w:cs="Arial"/>
        </w:rPr>
      </w:pPr>
    </w:p>
    <w:p w14:paraId="07CA1452" w14:textId="77777777" w:rsidR="004C6B22" w:rsidRDefault="004C6B22" w:rsidP="006A1182">
      <w:pPr>
        <w:pStyle w:val="ListBullet"/>
        <w:rPr>
          <w:rFonts w:eastAsia="Arial Unicode MS"/>
        </w:rPr>
      </w:pPr>
      <w:r>
        <w:rPr>
          <w:rFonts w:eastAsia="Arial Unicode MS"/>
        </w:rPr>
        <w:t>Modified include file references for modified files to be:</w:t>
      </w:r>
    </w:p>
    <w:p w14:paraId="7CF9FE82" w14:textId="77777777" w:rsidR="00EA2B61" w:rsidRDefault="00EA2B61" w:rsidP="006A1182">
      <w:pPr>
        <w:pStyle w:val="ListBullet"/>
        <w:numPr>
          <w:ilvl w:val="0"/>
          <w:numId w:val="35"/>
        </w:numPr>
        <w:rPr>
          <w:rFonts w:eastAsia="Arial Unicode MS"/>
        </w:rPr>
      </w:pPr>
      <w:r>
        <w:rPr>
          <w:rFonts w:eastAsia="Arial Unicode MS"/>
        </w:rPr>
        <w:t>Common_r34.xsd</w:t>
      </w:r>
    </w:p>
    <w:p w14:paraId="18458920" w14:textId="77777777" w:rsidR="00EA2B61" w:rsidRDefault="00EA2B61" w:rsidP="006A1182">
      <w:pPr>
        <w:pStyle w:val="ListBullet"/>
        <w:numPr>
          <w:ilvl w:val="0"/>
          <w:numId w:val="35"/>
        </w:numPr>
        <w:rPr>
          <w:rFonts w:eastAsia="Arial Unicode MS"/>
        </w:rPr>
      </w:pPr>
      <w:r>
        <w:rPr>
          <w:rFonts w:eastAsia="Arial Unicode MS"/>
        </w:rPr>
        <w:t>CustomerDetails_r34.xsd</w:t>
      </w:r>
      <w:r>
        <w:rPr>
          <w:rFonts w:eastAsia="Arial Unicode MS"/>
        </w:rPr>
        <w:tab/>
      </w:r>
    </w:p>
    <w:p w14:paraId="6E7A32E0" w14:textId="77777777" w:rsidR="004C6B22" w:rsidRDefault="004C6B22" w:rsidP="006A1182">
      <w:pPr>
        <w:pStyle w:val="ListBullet"/>
        <w:numPr>
          <w:ilvl w:val="0"/>
          <w:numId w:val="35"/>
        </w:numPr>
        <w:rPr>
          <w:rFonts w:eastAsia="Arial Unicode MS"/>
        </w:rPr>
      </w:pPr>
      <w:r>
        <w:rPr>
          <w:rFonts w:eastAsia="Arial Unicode MS"/>
        </w:rPr>
        <w:t>Events_r34.xsd</w:t>
      </w:r>
    </w:p>
    <w:p w14:paraId="00E73DCF" w14:textId="77777777" w:rsidR="00EA2B61" w:rsidRDefault="00EA2B61" w:rsidP="006A1182">
      <w:pPr>
        <w:pStyle w:val="ListBullet"/>
        <w:numPr>
          <w:ilvl w:val="0"/>
          <w:numId w:val="35"/>
        </w:numPr>
        <w:rPr>
          <w:rFonts w:eastAsia="Arial Unicode MS"/>
        </w:rPr>
      </w:pPr>
      <w:r>
        <w:rPr>
          <w:rFonts w:eastAsia="Arial Unicode MS"/>
        </w:rPr>
        <w:t>Gas_r34.xsd</w:t>
      </w:r>
    </w:p>
    <w:p w14:paraId="423AD95C" w14:textId="77777777" w:rsidR="00EA2B61" w:rsidRPr="0004128E" w:rsidRDefault="00EA2B61" w:rsidP="006A1182">
      <w:pPr>
        <w:pStyle w:val="ListBullet"/>
        <w:numPr>
          <w:ilvl w:val="0"/>
          <w:numId w:val="35"/>
        </w:numPr>
        <w:rPr>
          <w:rFonts w:eastAsia="Arial Unicode MS"/>
        </w:rPr>
      </w:pPr>
      <w:r w:rsidRPr="004C6B22">
        <w:rPr>
          <w:highlight w:val="white"/>
          <w:lang w:eastAsia="en-AU"/>
        </w:rPr>
        <w:t>GasMarketWholesale_r34.xsd</w:t>
      </w:r>
    </w:p>
    <w:p w14:paraId="10F38272" w14:textId="77777777" w:rsidR="0004128E" w:rsidRPr="00DE455C" w:rsidDel="004C6B22" w:rsidRDefault="0004128E">
      <w:pPr>
        <w:pStyle w:val="ListBullet"/>
        <w:rPr>
          <w:del w:id="33" w:author="Andrew Screen" w:date="2015-02-02T11:23:00Z"/>
          <w:rFonts w:eastAsia="Arial Unicode MS"/>
        </w:rPr>
        <w:pPrChange w:id="34" w:author="Andrew Screen" w:date="2015-02-02T11:23:00Z">
          <w:pPr>
            <w:pStyle w:val="ListBullet"/>
            <w:numPr>
              <w:numId w:val="35"/>
            </w:numPr>
            <w:ind w:left="1794" w:hanging="360"/>
          </w:pPr>
        </w:pPrChange>
      </w:pPr>
    </w:p>
    <w:p w14:paraId="4537AAE0" w14:textId="77777777" w:rsidR="00EA2B61" w:rsidRDefault="00EA2B61" w:rsidP="006A1182">
      <w:pPr>
        <w:pStyle w:val="ListBullet"/>
        <w:rPr>
          <w:ins w:id="35" w:author="Andrew Screen" w:date="2015-02-02T11:23:00Z"/>
          <w:rFonts w:eastAsia="Arial Unicode MS"/>
        </w:rPr>
      </w:pPr>
      <w:r>
        <w:rPr>
          <w:rFonts w:eastAsia="Arial Unicode MS"/>
        </w:rPr>
        <w:t>Header_r34.xsd</w:t>
      </w:r>
    </w:p>
    <w:p w14:paraId="3655FDA8" w14:textId="77777777" w:rsidR="00EA2B61" w:rsidRDefault="00EA2B61" w:rsidP="006A1182">
      <w:pPr>
        <w:pStyle w:val="ListBullet"/>
        <w:numPr>
          <w:ilvl w:val="0"/>
          <w:numId w:val="35"/>
        </w:numPr>
        <w:rPr>
          <w:rFonts w:eastAsia="Arial Unicode MS"/>
        </w:rPr>
      </w:pPr>
      <w:r>
        <w:rPr>
          <w:rFonts w:eastAsia="Arial Unicode MS"/>
        </w:rPr>
        <w:t>NetworkBilling_r34.xsd</w:t>
      </w:r>
    </w:p>
    <w:p w14:paraId="26ED9469" w14:textId="77777777" w:rsidR="004C6B22" w:rsidRDefault="004C6B22" w:rsidP="006A1182">
      <w:pPr>
        <w:pStyle w:val="ListBullet"/>
        <w:numPr>
          <w:ilvl w:val="0"/>
          <w:numId w:val="35"/>
        </w:numPr>
        <w:rPr>
          <w:rFonts w:eastAsia="Arial Unicode MS"/>
        </w:rPr>
      </w:pPr>
      <w:r>
        <w:rPr>
          <w:rFonts w:eastAsia="Arial Unicode MS"/>
        </w:rPr>
        <w:t>Reports_r34.xsd</w:t>
      </w:r>
    </w:p>
    <w:p w14:paraId="32F76D6F" w14:textId="2D205751" w:rsidR="000A0723" w:rsidRPr="003E1BAC" w:rsidRDefault="004C6B22">
      <w:pPr>
        <w:pStyle w:val="ListBullet"/>
        <w:numPr>
          <w:ilvl w:val="0"/>
          <w:numId w:val="35"/>
        </w:numPr>
        <w:rPr>
          <w:rFonts w:eastAsia="Arial Unicode MS"/>
        </w:rPr>
        <w:pPrChange w:id="36" w:author="Andrew Screen" w:date="2015-02-02T11:23:00Z">
          <w:pPr>
            <w:pStyle w:val="BodyText"/>
            <w:spacing w:before="40" w:after="40" w:line="252" w:lineRule="auto"/>
          </w:pPr>
        </w:pPrChange>
      </w:pPr>
      <w:r w:rsidRPr="00502808">
        <w:rPr>
          <w:highlight w:val="white"/>
          <w:lang w:eastAsia="en-AU"/>
        </w:rPr>
        <w:t>Transactions_r34.xsd</w:t>
      </w:r>
      <w:r w:rsidRPr="003E1BAC">
        <w:rPr>
          <w:rFonts w:eastAsia="Arial Unicode MS"/>
        </w:rPr>
        <w:tab/>
      </w:r>
    </w:p>
    <w:p w14:paraId="592DF7A4" w14:textId="77777777" w:rsidR="000A0723" w:rsidRDefault="000A0723" w:rsidP="000A0723">
      <w:pPr>
        <w:pStyle w:val="BodyText"/>
        <w:spacing w:before="40" w:after="40" w:line="252" w:lineRule="auto"/>
        <w:rPr>
          <w:rFonts w:ascii="Arial" w:eastAsia="Arial Unicode MS" w:hAnsi="Arial" w:cs="Arial"/>
        </w:rPr>
      </w:pPr>
    </w:p>
    <w:p w14:paraId="6FF2F800" w14:textId="448FE9AF" w:rsidR="000A0723" w:rsidRDefault="00E57C79" w:rsidP="000A0723">
      <w:pPr>
        <w:rPr>
          <w:ins w:id="37" w:author="Andrew Screen" w:date="2015-02-02T11:24:00Z"/>
        </w:rPr>
      </w:pPr>
      <w:ins w:id="38" w:author="Andrew Screen" w:date="2015-02-02T11:23:00Z">
        <w:r>
          <w:t>Note</w:t>
        </w:r>
      </w:ins>
      <w:r w:rsidR="003D7F91">
        <w:t>:</w:t>
      </w:r>
      <w:ins w:id="39" w:author="Andrew Screen" w:date="2015-02-02T11:23:00Z">
        <w:r>
          <w:t xml:space="preserve"> since </w:t>
        </w:r>
      </w:ins>
      <w:r w:rsidR="003D7F91">
        <w:t xml:space="preserve">the </w:t>
      </w:r>
      <w:ins w:id="40" w:author="Andrew Screen" w:date="2015-02-02T11:23:00Z">
        <w:r>
          <w:t>Enumerations</w:t>
        </w:r>
      </w:ins>
      <w:r w:rsidR="003D7F91">
        <w:t>.xsd</w:t>
      </w:r>
      <w:ins w:id="41" w:author="Andrew Screen" w:date="2015-02-02T11:23:00Z">
        <w:r>
          <w:t xml:space="preserve"> file is non versioned it doesn</w:t>
        </w:r>
      </w:ins>
      <w:ins w:id="42" w:author="Andrew Screen" w:date="2015-02-02T11:24:00Z">
        <w:r>
          <w:t>’t appear as a change</w:t>
        </w:r>
      </w:ins>
      <w:r w:rsidR="003D7F91">
        <w:t xml:space="preserve"> but it has been modified.</w:t>
      </w:r>
    </w:p>
    <w:p w14:paraId="7494AFC0" w14:textId="77777777" w:rsidR="00E57C79" w:rsidRDefault="00E57C79" w:rsidP="000A0723"/>
    <w:p w14:paraId="57412AAE" w14:textId="1F335CFE" w:rsidR="00380E34" w:rsidRPr="00E57C79" w:rsidRDefault="00380E34" w:rsidP="00380E34">
      <w:pPr>
        <w:pStyle w:val="Heading3"/>
        <w:rPr>
          <w:rFonts w:eastAsia="Calibri"/>
          <w:rPrChange w:id="43" w:author="Andrew Screen" w:date="2015-02-02T11:26:00Z">
            <w:rPr>
              <w:i/>
            </w:rPr>
          </w:rPrChange>
        </w:rPr>
      </w:pPr>
      <w:bookmarkStart w:id="44" w:name="_Toc411587444"/>
      <w:r>
        <w:rPr>
          <w:rFonts w:eastAsia="Calibri"/>
        </w:rPr>
        <w:t>Gas_r34</w:t>
      </w:r>
      <w:r w:rsidRPr="00E57C79">
        <w:rPr>
          <w:rFonts w:eastAsia="Calibri"/>
          <w:rPrChange w:id="45" w:author="Andrew Screen" w:date="2015-02-02T11:26:00Z">
            <w:rPr>
              <w:i/>
            </w:rPr>
          </w:rPrChange>
        </w:rPr>
        <w:t>.xsd</w:t>
      </w:r>
      <w:bookmarkEnd w:id="44"/>
    </w:p>
    <w:p w14:paraId="5721095E" w14:textId="77777777" w:rsidR="000A0723" w:rsidRDefault="000A0723" w:rsidP="000A0723"/>
    <w:p w14:paraId="628700A1" w14:textId="7FFFBD7B" w:rsidR="00E5475D" w:rsidRDefault="00E5475D" w:rsidP="00E5475D">
      <w:pPr>
        <w:pStyle w:val="Heading4"/>
      </w:pPr>
      <w:bookmarkStart w:id="46" w:name="_Toc411587445"/>
      <w:r>
        <w:t>New Enumerations</w:t>
      </w:r>
      <w:bookmarkEnd w:id="46"/>
    </w:p>
    <w:p w14:paraId="60CBA82D" w14:textId="77777777" w:rsidR="00E5475D" w:rsidRDefault="00E5475D" w:rsidP="000A0723"/>
    <w:p w14:paraId="7FE1C94C" w14:textId="5C723BB0" w:rsidR="00E5475D" w:rsidRDefault="00E5475D" w:rsidP="00E5475D">
      <w:pPr>
        <w:pStyle w:val="BodyText"/>
        <w:spacing w:before="20" w:after="20" w:line="252" w:lineRule="auto"/>
        <w:rPr>
          <w:rFonts w:ascii="Arial" w:hAnsi="Arial" w:cs="Arial"/>
          <w:lang w:eastAsia="en-AU"/>
        </w:rPr>
      </w:pPr>
      <w:r>
        <w:rPr>
          <w:rFonts w:ascii="Arial" w:hAnsi="Arial" w:cs="Arial"/>
          <w:highlight w:val="white"/>
          <w:lang w:eastAsia="en-AU"/>
        </w:rPr>
        <w:t>GasJobCompletionCode3</w:t>
      </w:r>
      <w:r>
        <w:rPr>
          <w:rFonts w:ascii="Arial" w:hAnsi="Arial" w:cs="Arial"/>
          <w:lang w:eastAsia="en-AU"/>
        </w:rPr>
        <w:t xml:space="preserve"> enumeration “99”</w:t>
      </w:r>
    </w:p>
    <w:p w14:paraId="6E0242DA" w14:textId="77777777" w:rsidR="00E5475D" w:rsidRDefault="00E5475D" w:rsidP="00E547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xsd:simpleType</w:t>
      </w:r>
      <w:r>
        <w:rPr>
          <w:rFonts w:ascii="Arial" w:hAnsi="Arial" w:cs="Arial"/>
          <w:color w:val="FF0000"/>
          <w:sz w:val="20"/>
          <w:highlight w:val="white"/>
          <w:lang w:eastAsia="en-AU"/>
        </w:rPr>
        <w:t xml:space="preserve"> name</w:t>
      </w:r>
      <w:r>
        <w:rPr>
          <w:rFonts w:ascii="Arial" w:hAnsi="Arial" w:cs="Arial"/>
          <w:color w:val="0000FF"/>
          <w:sz w:val="20"/>
          <w:highlight w:val="white"/>
          <w:lang w:eastAsia="en-AU"/>
        </w:rPr>
        <w:t>="</w:t>
      </w:r>
      <w:r>
        <w:rPr>
          <w:rFonts w:ascii="Arial" w:hAnsi="Arial" w:cs="Arial"/>
          <w:color w:val="000000"/>
          <w:sz w:val="20"/>
          <w:highlight w:val="white"/>
          <w:lang w:eastAsia="en-AU"/>
        </w:rPr>
        <w:t>GasJobCompletionCode3</w:t>
      </w:r>
      <w:r>
        <w:rPr>
          <w:rFonts w:ascii="Arial" w:hAnsi="Arial" w:cs="Arial"/>
          <w:color w:val="0000FF"/>
          <w:sz w:val="20"/>
          <w:highlight w:val="white"/>
          <w:lang w:eastAsia="en-AU"/>
        </w:rPr>
        <w:t>"&gt;</w:t>
      </w:r>
    </w:p>
    <w:p w14:paraId="67CB8759" w14:textId="77777777" w:rsidR="00E5475D" w:rsidRDefault="00E5475D" w:rsidP="00E547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xsd:annotation</w:t>
      </w:r>
      <w:r>
        <w:rPr>
          <w:rFonts w:ascii="Arial" w:hAnsi="Arial" w:cs="Arial"/>
          <w:color w:val="0000FF"/>
          <w:sz w:val="20"/>
          <w:highlight w:val="white"/>
          <w:lang w:eastAsia="en-AU"/>
        </w:rPr>
        <w:t>&gt;</w:t>
      </w:r>
    </w:p>
    <w:p w14:paraId="06145FBD" w14:textId="77777777" w:rsidR="00E5475D" w:rsidRDefault="00E5475D" w:rsidP="00E547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xsd:documentation</w:t>
      </w:r>
      <w:r>
        <w:rPr>
          <w:rFonts w:ascii="Arial" w:hAnsi="Arial" w:cs="Arial"/>
          <w:color w:val="0000FF"/>
          <w:sz w:val="20"/>
          <w:highlight w:val="white"/>
          <w:lang w:eastAsia="en-AU"/>
        </w:rPr>
        <w:t>&gt;</w:t>
      </w:r>
      <w:r>
        <w:rPr>
          <w:rFonts w:ascii="Arial" w:hAnsi="Arial" w:cs="Arial"/>
          <w:color w:val="000000"/>
          <w:sz w:val="20"/>
          <w:highlight w:val="white"/>
          <w:lang w:eastAsia="en-AU"/>
        </w:rPr>
        <w:t>Schema - Gas</w:t>
      </w:r>
      <w:r>
        <w:rPr>
          <w:rFonts w:ascii="Arial" w:hAnsi="Arial" w:cs="Arial"/>
          <w:color w:val="0000FF"/>
          <w:sz w:val="20"/>
          <w:highlight w:val="white"/>
          <w:lang w:eastAsia="en-AU"/>
        </w:rPr>
        <w:t>&lt;/</w:t>
      </w:r>
      <w:r>
        <w:rPr>
          <w:rFonts w:ascii="Arial" w:hAnsi="Arial" w:cs="Arial"/>
          <w:color w:val="800000"/>
          <w:sz w:val="20"/>
          <w:highlight w:val="white"/>
          <w:lang w:eastAsia="en-AU"/>
        </w:rPr>
        <w:t>xsd:documentation</w:t>
      </w:r>
      <w:r>
        <w:rPr>
          <w:rFonts w:ascii="Arial" w:hAnsi="Arial" w:cs="Arial"/>
          <w:color w:val="0000FF"/>
          <w:sz w:val="20"/>
          <w:highlight w:val="white"/>
          <w:lang w:eastAsia="en-AU"/>
        </w:rPr>
        <w:t>&gt;</w:t>
      </w:r>
    </w:p>
    <w:p w14:paraId="56A9998B" w14:textId="77777777" w:rsidR="00E5475D" w:rsidRDefault="00E5475D" w:rsidP="00E547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xsd:annotation</w:t>
      </w:r>
      <w:r>
        <w:rPr>
          <w:rFonts w:ascii="Arial" w:hAnsi="Arial" w:cs="Arial"/>
          <w:color w:val="0000FF"/>
          <w:sz w:val="20"/>
          <w:highlight w:val="white"/>
          <w:lang w:eastAsia="en-AU"/>
        </w:rPr>
        <w:t>&gt;</w:t>
      </w:r>
    </w:p>
    <w:p w14:paraId="43745910" w14:textId="77777777" w:rsidR="00E5475D" w:rsidRDefault="00E5475D" w:rsidP="00E547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xsd:restriction</w:t>
      </w:r>
      <w:r>
        <w:rPr>
          <w:rFonts w:ascii="Arial" w:hAnsi="Arial" w:cs="Arial"/>
          <w:color w:val="FF0000"/>
          <w:sz w:val="20"/>
          <w:highlight w:val="white"/>
          <w:lang w:eastAsia="en-AU"/>
        </w:rPr>
        <w:t xml:space="preserve"> base</w:t>
      </w:r>
      <w:r>
        <w:rPr>
          <w:rFonts w:ascii="Arial" w:hAnsi="Arial" w:cs="Arial"/>
          <w:color w:val="0000FF"/>
          <w:sz w:val="20"/>
          <w:highlight w:val="white"/>
          <w:lang w:eastAsia="en-AU"/>
        </w:rPr>
        <w:t>="</w:t>
      </w:r>
      <w:r>
        <w:rPr>
          <w:rFonts w:ascii="Arial" w:hAnsi="Arial" w:cs="Arial"/>
          <w:color w:val="000000"/>
          <w:sz w:val="20"/>
          <w:highlight w:val="white"/>
          <w:lang w:eastAsia="en-AU"/>
        </w:rPr>
        <w:t>xsd:string</w:t>
      </w:r>
      <w:r>
        <w:rPr>
          <w:rFonts w:ascii="Arial" w:hAnsi="Arial" w:cs="Arial"/>
          <w:color w:val="0000FF"/>
          <w:sz w:val="20"/>
          <w:highlight w:val="white"/>
          <w:lang w:eastAsia="en-AU"/>
        </w:rPr>
        <w:t>"&gt;</w:t>
      </w:r>
    </w:p>
    <w:p w14:paraId="6189A668" w14:textId="77777777" w:rsidR="00E5475D" w:rsidRDefault="00E5475D" w:rsidP="00E547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xsd:enumeration</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31</w:t>
      </w:r>
      <w:r>
        <w:rPr>
          <w:rFonts w:ascii="Arial" w:hAnsi="Arial" w:cs="Arial"/>
          <w:color w:val="0000FF"/>
          <w:sz w:val="20"/>
          <w:highlight w:val="white"/>
          <w:lang w:eastAsia="en-AU"/>
        </w:rPr>
        <w:t>"/&gt;</w:t>
      </w:r>
    </w:p>
    <w:p w14:paraId="78C1DDB0" w14:textId="77777777" w:rsidR="00E5475D" w:rsidRDefault="00E5475D" w:rsidP="00E547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xsd:enumeration</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33</w:t>
      </w:r>
      <w:r>
        <w:rPr>
          <w:rFonts w:ascii="Arial" w:hAnsi="Arial" w:cs="Arial"/>
          <w:color w:val="0000FF"/>
          <w:sz w:val="20"/>
          <w:highlight w:val="white"/>
          <w:lang w:eastAsia="en-AU"/>
        </w:rPr>
        <w:t>"/&gt;</w:t>
      </w:r>
    </w:p>
    <w:p w14:paraId="40629715" w14:textId="77777777" w:rsidR="00E5475D" w:rsidRDefault="00E5475D" w:rsidP="00E547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xsd:enumeration</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34</w:t>
      </w:r>
      <w:r>
        <w:rPr>
          <w:rFonts w:ascii="Arial" w:hAnsi="Arial" w:cs="Arial"/>
          <w:color w:val="0000FF"/>
          <w:sz w:val="20"/>
          <w:highlight w:val="white"/>
          <w:lang w:eastAsia="en-AU"/>
        </w:rPr>
        <w:t>"/&gt;</w:t>
      </w:r>
    </w:p>
    <w:p w14:paraId="214ADB12" w14:textId="77777777" w:rsidR="00E5475D" w:rsidRDefault="00E5475D" w:rsidP="00E547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lastRenderedPageBreak/>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xsd:enumeration</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37</w:t>
      </w:r>
      <w:r>
        <w:rPr>
          <w:rFonts w:ascii="Arial" w:hAnsi="Arial" w:cs="Arial"/>
          <w:color w:val="0000FF"/>
          <w:sz w:val="20"/>
          <w:highlight w:val="white"/>
          <w:lang w:eastAsia="en-AU"/>
        </w:rPr>
        <w:t>"/&gt;</w:t>
      </w:r>
    </w:p>
    <w:p w14:paraId="4FC2FE3B" w14:textId="77777777" w:rsidR="00E5475D" w:rsidRDefault="00E5475D" w:rsidP="00E547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xsd:enumeration</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42</w:t>
      </w:r>
      <w:r>
        <w:rPr>
          <w:rFonts w:ascii="Arial" w:hAnsi="Arial" w:cs="Arial"/>
          <w:color w:val="0000FF"/>
          <w:sz w:val="20"/>
          <w:highlight w:val="white"/>
          <w:lang w:eastAsia="en-AU"/>
        </w:rPr>
        <w:t>"/&gt;</w:t>
      </w:r>
    </w:p>
    <w:p w14:paraId="069FFC39" w14:textId="77777777" w:rsidR="00E5475D" w:rsidRDefault="00E5475D" w:rsidP="00E547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xsd:enumeration</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44</w:t>
      </w:r>
      <w:r>
        <w:rPr>
          <w:rFonts w:ascii="Arial" w:hAnsi="Arial" w:cs="Arial"/>
          <w:color w:val="0000FF"/>
          <w:sz w:val="20"/>
          <w:highlight w:val="white"/>
          <w:lang w:eastAsia="en-AU"/>
        </w:rPr>
        <w:t>"/&gt;</w:t>
      </w:r>
    </w:p>
    <w:p w14:paraId="429BC191" w14:textId="77777777" w:rsidR="00E5475D" w:rsidRDefault="00E5475D" w:rsidP="00E547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xsd:enumeration</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45</w:t>
      </w:r>
      <w:r>
        <w:rPr>
          <w:rFonts w:ascii="Arial" w:hAnsi="Arial" w:cs="Arial"/>
          <w:color w:val="0000FF"/>
          <w:sz w:val="20"/>
          <w:highlight w:val="white"/>
          <w:lang w:eastAsia="en-AU"/>
        </w:rPr>
        <w:t>"/&gt;</w:t>
      </w:r>
    </w:p>
    <w:p w14:paraId="6C5DAD9E" w14:textId="77777777" w:rsidR="00E5475D" w:rsidRDefault="00E5475D" w:rsidP="00E547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xsd:enumeration</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47</w:t>
      </w:r>
      <w:r>
        <w:rPr>
          <w:rFonts w:ascii="Arial" w:hAnsi="Arial" w:cs="Arial"/>
          <w:color w:val="0000FF"/>
          <w:sz w:val="20"/>
          <w:highlight w:val="white"/>
          <w:lang w:eastAsia="en-AU"/>
        </w:rPr>
        <w:t>"/&gt;</w:t>
      </w:r>
    </w:p>
    <w:p w14:paraId="60DA6D59" w14:textId="77777777" w:rsidR="00E5475D" w:rsidRDefault="00E5475D" w:rsidP="00E547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xsd:enumeration</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51</w:t>
      </w:r>
      <w:r>
        <w:rPr>
          <w:rFonts w:ascii="Arial" w:hAnsi="Arial" w:cs="Arial"/>
          <w:color w:val="0000FF"/>
          <w:sz w:val="20"/>
          <w:highlight w:val="white"/>
          <w:lang w:eastAsia="en-AU"/>
        </w:rPr>
        <w:t>"/&gt;</w:t>
      </w:r>
    </w:p>
    <w:p w14:paraId="36A1DF5A" w14:textId="77777777" w:rsidR="00E5475D" w:rsidRDefault="00E5475D" w:rsidP="00E547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xsd:enumeration</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52</w:t>
      </w:r>
      <w:r>
        <w:rPr>
          <w:rFonts w:ascii="Arial" w:hAnsi="Arial" w:cs="Arial"/>
          <w:color w:val="0000FF"/>
          <w:sz w:val="20"/>
          <w:highlight w:val="white"/>
          <w:lang w:eastAsia="en-AU"/>
        </w:rPr>
        <w:t>"/&gt;</w:t>
      </w:r>
    </w:p>
    <w:p w14:paraId="7B02485F" w14:textId="77777777" w:rsidR="00E5475D" w:rsidRDefault="00E5475D" w:rsidP="00E547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xsd:enumeration</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53</w:t>
      </w:r>
      <w:r>
        <w:rPr>
          <w:rFonts w:ascii="Arial" w:hAnsi="Arial" w:cs="Arial"/>
          <w:color w:val="0000FF"/>
          <w:sz w:val="20"/>
          <w:highlight w:val="white"/>
          <w:lang w:eastAsia="en-AU"/>
        </w:rPr>
        <w:t>"/&gt;</w:t>
      </w:r>
    </w:p>
    <w:p w14:paraId="219F6C0F" w14:textId="77777777" w:rsidR="00E5475D" w:rsidRDefault="00E5475D" w:rsidP="00E547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xsd:enumeration</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55</w:t>
      </w:r>
      <w:r>
        <w:rPr>
          <w:rFonts w:ascii="Arial" w:hAnsi="Arial" w:cs="Arial"/>
          <w:color w:val="0000FF"/>
          <w:sz w:val="20"/>
          <w:highlight w:val="white"/>
          <w:lang w:eastAsia="en-AU"/>
        </w:rPr>
        <w:t>"/&gt;</w:t>
      </w:r>
    </w:p>
    <w:p w14:paraId="7C01458D" w14:textId="77777777" w:rsidR="00E5475D" w:rsidRDefault="00E5475D" w:rsidP="00E547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xsd:enumeration</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58</w:t>
      </w:r>
      <w:r>
        <w:rPr>
          <w:rFonts w:ascii="Arial" w:hAnsi="Arial" w:cs="Arial"/>
          <w:color w:val="0000FF"/>
          <w:sz w:val="20"/>
          <w:highlight w:val="white"/>
          <w:lang w:eastAsia="en-AU"/>
        </w:rPr>
        <w:t>"/&gt;</w:t>
      </w:r>
    </w:p>
    <w:p w14:paraId="57D624B6" w14:textId="77777777" w:rsidR="00E5475D" w:rsidRDefault="00E5475D" w:rsidP="00E547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xsd:enumeration</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59</w:t>
      </w:r>
      <w:r>
        <w:rPr>
          <w:rFonts w:ascii="Arial" w:hAnsi="Arial" w:cs="Arial"/>
          <w:color w:val="0000FF"/>
          <w:sz w:val="20"/>
          <w:highlight w:val="white"/>
          <w:lang w:eastAsia="en-AU"/>
        </w:rPr>
        <w:t>"/&gt;</w:t>
      </w:r>
    </w:p>
    <w:p w14:paraId="4D4B48F0" w14:textId="77777777" w:rsidR="00E5475D" w:rsidRDefault="00E5475D" w:rsidP="00E547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xsd:enumeration</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63</w:t>
      </w:r>
      <w:r>
        <w:rPr>
          <w:rFonts w:ascii="Arial" w:hAnsi="Arial" w:cs="Arial"/>
          <w:color w:val="0000FF"/>
          <w:sz w:val="20"/>
          <w:highlight w:val="white"/>
          <w:lang w:eastAsia="en-AU"/>
        </w:rPr>
        <w:t>"/&gt;</w:t>
      </w:r>
    </w:p>
    <w:p w14:paraId="5C39EB77" w14:textId="77777777" w:rsidR="00E5475D" w:rsidRDefault="00E5475D" w:rsidP="00E547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xsd:enumeration</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72</w:t>
      </w:r>
      <w:r>
        <w:rPr>
          <w:rFonts w:ascii="Arial" w:hAnsi="Arial" w:cs="Arial"/>
          <w:color w:val="0000FF"/>
          <w:sz w:val="20"/>
          <w:highlight w:val="white"/>
          <w:lang w:eastAsia="en-AU"/>
        </w:rPr>
        <w:t>"/&gt;</w:t>
      </w:r>
    </w:p>
    <w:p w14:paraId="350B0AA0" w14:textId="77777777" w:rsidR="00E5475D" w:rsidRDefault="00E5475D" w:rsidP="00E547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sidRPr="00E5475D">
        <w:rPr>
          <w:rFonts w:ascii="Arial" w:hAnsi="Arial" w:cs="Arial"/>
          <w:color w:val="0000FF"/>
          <w:sz w:val="20"/>
          <w:highlight w:val="yellow"/>
          <w:lang w:eastAsia="en-AU"/>
        </w:rPr>
        <w:t>&lt;</w:t>
      </w:r>
      <w:r w:rsidRPr="00E5475D">
        <w:rPr>
          <w:rFonts w:ascii="Arial" w:hAnsi="Arial" w:cs="Arial"/>
          <w:color w:val="800000"/>
          <w:sz w:val="20"/>
          <w:highlight w:val="yellow"/>
          <w:lang w:eastAsia="en-AU"/>
        </w:rPr>
        <w:t>xsd:enumeration</w:t>
      </w:r>
      <w:r w:rsidRPr="00E5475D">
        <w:rPr>
          <w:rFonts w:ascii="Arial" w:hAnsi="Arial" w:cs="Arial"/>
          <w:color w:val="FF0000"/>
          <w:sz w:val="20"/>
          <w:highlight w:val="yellow"/>
          <w:lang w:eastAsia="en-AU"/>
        </w:rPr>
        <w:t xml:space="preserve"> value</w:t>
      </w:r>
      <w:r w:rsidRPr="00E5475D">
        <w:rPr>
          <w:rFonts w:ascii="Arial" w:hAnsi="Arial" w:cs="Arial"/>
          <w:color w:val="0000FF"/>
          <w:sz w:val="20"/>
          <w:highlight w:val="yellow"/>
          <w:lang w:eastAsia="en-AU"/>
        </w:rPr>
        <w:t>="</w:t>
      </w:r>
      <w:r w:rsidRPr="00E5475D">
        <w:rPr>
          <w:rFonts w:ascii="Arial" w:hAnsi="Arial" w:cs="Arial"/>
          <w:color w:val="000000"/>
          <w:sz w:val="20"/>
          <w:highlight w:val="yellow"/>
          <w:lang w:eastAsia="en-AU"/>
        </w:rPr>
        <w:t>99</w:t>
      </w:r>
      <w:r w:rsidRPr="00E5475D">
        <w:rPr>
          <w:rFonts w:ascii="Arial" w:hAnsi="Arial" w:cs="Arial"/>
          <w:color w:val="0000FF"/>
          <w:sz w:val="20"/>
          <w:highlight w:val="yellow"/>
          <w:lang w:eastAsia="en-AU"/>
        </w:rPr>
        <w:t>"/&gt;</w:t>
      </w:r>
    </w:p>
    <w:p w14:paraId="03A3602A" w14:textId="77777777" w:rsidR="00E5475D" w:rsidRDefault="00E5475D" w:rsidP="00E547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xsd:restriction</w:t>
      </w:r>
      <w:r>
        <w:rPr>
          <w:rFonts w:ascii="Arial" w:hAnsi="Arial" w:cs="Arial"/>
          <w:color w:val="0000FF"/>
          <w:sz w:val="20"/>
          <w:highlight w:val="white"/>
          <w:lang w:eastAsia="en-AU"/>
        </w:rPr>
        <w:t>&gt;</w:t>
      </w:r>
    </w:p>
    <w:p w14:paraId="4E9EBDB7" w14:textId="2DACDC0A" w:rsidR="00E5475D" w:rsidRDefault="00E5475D" w:rsidP="00E5475D">
      <w:pPr>
        <w:pStyle w:val="BodyText"/>
        <w:spacing w:before="20" w:after="20" w:line="252" w:lineRule="auto"/>
        <w:rPr>
          <w:rFonts w:ascii="Arial" w:hAnsi="Arial" w:cs="Arial"/>
          <w:highlight w:val="white"/>
          <w:lang w:eastAsia="en-AU"/>
        </w:rPr>
      </w:pPr>
      <w:r>
        <w:rPr>
          <w:rFonts w:ascii="Arial" w:hAnsi="Arial" w:cs="Arial"/>
          <w:highlight w:val="white"/>
          <w:lang w:eastAsia="en-AU"/>
        </w:rPr>
        <w:tab/>
      </w:r>
      <w:r>
        <w:rPr>
          <w:rFonts w:ascii="Arial" w:hAnsi="Arial" w:cs="Arial"/>
          <w:color w:val="0000FF"/>
          <w:highlight w:val="white"/>
          <w:lang w:eastAsia="en-AU"/>
        </w:rPr>
        <w:t>&lt;/</w:t>
      </w:r>
      <w:r>
        <w:rPr>
          <w:rFonts w:ascii="Arial" w:hAnsi="Arial" w:cs="Arial"/>
          <w:color w:val="800000"/>
          <w:highlight w:val="white"/>
          <w:lang w:eastAsia="en-AU"/>
        </w:rPr>
        <w:t>xsd:simpleType</w:t>
      </w:r>
      <w:r>
        <w:rPr>
          <w:rFonts w:ascii="Arial" w:hAnsi="Arial" w:cs="Arial"/>
          <w:color w:val="0000FF"/>
          <w:highlight w:val="white"/>
          <w:lang w:eastAsia="en-AU"/>
        </w:rPr>
        <w:t>&gt;</w:t>
      </w:r>
    </w:p>
    <w:p w14:paraId="5B8228A0" w14:textId="77777777" w:rsidR="00E5475D" w:rsidRDefault="00E5475D" w:rsidP="00E5475D">
      <w:pPr>
        <w:pStyle w:val="BodyText"/>
        <w:spacing w:before="20" w:after="20" w:line="252" w:lineRule="auto"/>
        <w:rPr>
          <w:rFonts w:ascii="Arial" w:hAnsi="Arial" w:cs="Arial"/>
          <w:highlight w:val="white"/>
          <w:lang w:eastAsia="en-AU"/>
        </w:rPr>
      </w:pPr>
    </w:p>
    <w:p w14:paraId="13F47780" w14:textId="2568C10E" w:rsidR="00E5475D" w:rsidRDefault="00E5475D" w:rsidP="00E5475D">
      <w:pPr>
        <w:pStyle w:val="BodyText"/>
        <w:spacing w:before="20" w:after="20" w:line="252" w:lineRule="auto"/>
        <w:rPr>
          <w:rFonts w:ascii="Arial" w:hAnsi="Arial" w:cs="Arial"/>
          <w:lang w:eastAsia="en-AU"/>
        </w:rPr>
      </w:pPr>
      <w:r>
        <w:rPr>
          <w:rFonts w:ascii="Arial" w:hAnsi="Arial" w:cs="Arial"/>
          <w:highlight w:val="white"/>
          <w:lang w:eastAsia="en-AU"/>
        </w:rPr>
        <w:t>GasMeterReadFrequency</w:t>
      </w:r>
      <w:r>
        <w:rPr>
          <w:rFonts w:ascii="Arial" w:hAnsi="Arial" w:cs="Arial"/>
          <w:lang w:eastAsia="en-AU"/>
        </w:rPr>
        <w:t xml:space="preserve"> enumeration “Daily”</w:t>
      </w:r>
    </w:p>
    <w:p w14:paraId="5FBF0192" w14:textId="77777777" w:rsidR="00E5475D" w:rsidRDefault="00E5475D" w:rsidP="00E547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xsd:simpleType</w:t>
      </w:r>
      <w:r>
        <w:rPr>
          <w:rFonts w:ascii="Arial" w:hAnsi="Arial" w:cs="Arial"/>
          <w:color w:val="FF0000"/>
          <w:sz w:val="20"/>
          <w:highlight w:val="white"/>
          <w:lang w:eastAsia="en-AU"/>
        </w:rPr>
        <w:t xml:space="preserve"> name</w:t>
      </w:r>
      <w:r>
        <w:rPr>
          <w:rFonts w:ascii="Arial" w:hAnsi="Arial" w:cs="Arial"/>
          <w:color w:val="0000FF"/>
          <w:sz w:val="20"/>
          <w:highlight w:val="white"/>
          <w:lang w:eastAsia="en-AU"/>
        </w:rPr>
        <w:t>="</w:t>
      </w:r>
      <w:r>
        <w:rPr>
          <w:rFonts w:ascii="Arial" w:hAnsi="Arial" w:cs="Arial"/>
          <w:color w:val="000000"/>
          <w:sz w:val="20"/>
          <w:highlight w:val="white"/>
          <w:lang w:eastAsia="en-AU"/>
        </w:rPr>
        <w:t>GasMeterReadFrequency</w:t>
      </w:r>
      <w:r>
        <w:rPr>
          <w:rFonts w:ascii="Arial" w:hAnsi="Arial" w:cs="Arial"/>
          <w:color w:val="0000FF"/>
          <w:sz w:val="20"/>
          <w:highlight w:val="white"/>
          <w:lang w:eastAsia="en-AU"/>
        </w:rPr>
        <w:t>"&gt;</w:t>
      </w:r>
    </w:p>
    <w:p w14:paraId="3DAC28D0" w14:textId="77777777" w:rsidR="00E5475D" w:rsidRDefault="00E5475D" w:rsidP="00E547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xsd:annotation</w:t>
      </w:r>
      <w:r>
        <w:rPr>
          <w:rFonts w:ascii="Arial" w:hAnsi="Arial" w:cs="Arial"/>
          <w:color w:val="0000FF"/>
          <w:sz w:val="20"/>
          <w:highlight w:val="white"/>
          <w:lang w:eastAsia="en-AU"/>
        </w:rPr>
        <w:t>&gt;</w:t>
      </w:r>
    </w:p>
    <w:p w14:paraId="10A68730" w14:textId="77777777" w:rsidR="00E5475D" w:rsidRDefault="00E5475D" w:rsidP="00E547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xsd:documentation</w:t>
      </w:r>
      <w:r>
        <w:rPr>
          <w:rFonts w:ascii="Arial" w:hAnsi="Arial" w:cs="Arial"/>
          <w:color w:val="0000FF"/>
          <w:sz w:val="20"/>
          <w:highlight w:val="white"/>
          <w:lang w:eastAsia="en-AU"/>
        </w:rPr>
        <w:t>&gt;</w:t>
      </w:r>
      <w:r>
        <w:rPr>
          <w:rFonts w:ascii="Arial" w:hAnsi="Arial" w:cs="Arial"/>
          <w:color w:val="000000"/>
          <w:sz w:val="20"/>
          <w:highlight w:val="white"/>
          <w:lang w:eastAsia="en-AU"/>
        </w:rPr>
        <w:t>Schema - Gas</w:t>
      </w:r>
      <w:r>
        <w:rPr>
          <w:rFonts w:ascii="Arial" w:hAnsi="Arial" w:cs="Arial"/>
          <w:color w:val="0000FF"/>
          <w:sz w:val="20"/>
          <w:highlight w:val="white"/>
          <w:lang w:eastAsia="en-AU"/>
        </w:rPr>
        <w:t>&lt;/</w:t>
      </w:r>
      <w:r>
        <w:rPr>
          <w:rFonts w:ascii="Arial" w:hAnsi="Arial" w:cs="Arial"/>
          <w:color w:val="800000"/>
          <w:sz w:val="20"/>
          <w:highlight w:val="white"/>
          <w:lang w:eastAsia="en-AU"/>
        </w:rPr>
        <w:t>xsd:documentation</w:t>
      </w:r>
      <w:r>
        <w:rPr>
          <w:rFonts w:ascii="Arial" w:hAnsi="Arial" w:cs="Arial"/>
          <w:color w:val="0000FF"/>
          <w:sz w:val="20"/>
          <w:highlight w:val="white"/>
          <w:lang w:eastAsia="en-AU"/>
        </w:rPr>
        <w:t>&gt;</w:t>
      </w:r>
    </w:p>
    <w:p w14:paraId="5F9CE4D2" w14:textId="77777777" w:rsidR="00E5475D" w:rsidRDefault="00E5475D" w:rsidP="00E547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xsd:annotation</w:t>
      </w:r>
      <w:r>
        <w:rPr>
          <w:rFonts w:ascii="Arial" w:hAnsi="Arial" w:cs="Arial"/>
          <w:color w:val="0000FF"/>
          <w:sz w:val="20"/>
          <w:highlight w:val="white"/>
          <w:lang w:eastAsia="en-AU"/>
        </w:rPr>
        <w:t>&gt;</w:t>
      </w:r>
    </w:p>
    <w:p w14:paraId="210348D2" w14:textId="77777777" w:rsidR="00E5475D" w:rsidRDefault="00E5475D" w:rsidP="00E547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xsd:restriction</w:t>
      </w:r>
      <w:r>
        <w:rPr>
          <w:rFonts w:ascii="Arial" w:hAnsi="Arial" w:cs="Arial"/>
          <w:color w:val="FF0000"/>
          <w:sz w:val="20"/>
          <w:highlight w:val="white"/>
          <w:lang w:eastAsia="en-AU"/>
        </w:rPr>
        <w:t xml:space="preserve"> base</w:t>
      </w:r>
      <w:r>
        <w:rPr>
          <w:rFonts w:ascii="Arial" w:hAnsi="Arial" w:cs="Arial"/>
          <w:color w:val="0000FF"/>
          <w:sz w:val="20"/>
          <w:highlight w:val="white"/>
          <w:lang w:eastAsia="en-AU"/>
        </w:rPr>
        <w:t>="</w:t>
      </w:r>
      <w:r>
        <w:rPr>
          <w:rFonts w:ascii="Arial" w:hAnsi="Arial" w:cs="Arial"/>
          <w:color w:val="000000"/>
          <w:sz w:val="20"/>
          <w:highlight w:val="white"/>
          <w:lang w:eastAsia="en-AU"/>
        </w:rPr>
        <w:t>xsd:string</w:t>
      </w:r>
      <w:r>
        <w:rPr>
          <w:rFonts w:ascii="Arial" w:hAnsi="Arial" w:cs="Arial"/>
          <w:color w:val="0000FF"/>
          <w:sz w:val="20"/>
          <w:highlight w:val="white"/>
          <w:lang w:eastAsia="en-AU"/>
        </w:rPr>
        <w:t>"&gt;</w:t>
      </w:r>
    </w:p>
    <w:p w14:paraId="160D75C9" w14:textId="77777777" w:rsidR="00E5475D" w:rsidRDefault="00E5475D" w:rsidP="00E547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xsd:enumeration</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Bi Monthly</w:t>
      </w:r>
      <w:r>
        <w:rPr>
          <w:rFonts w:ascii="Arial" w:hAnsi="Arial" w:cs="Arial"/>
          <w:color w:val="0000FF"/>
          <w:sz w:val="20"/>
          <w:highlight w:val="white"/>
          <w:lang w:eastAsia="en-AU"/>
        </w:rPr>
        <w:t>"/&gt;</w:t>
      </w:r>
    </w:p>
    <w:p w14:paraId="1D6C5D2A" w14:textId="77777777" w:rsidR="00E5475D" w:rsidRDefault="00E5475D" w:rsidP="00E547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xsd:enumeration</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Monthly</w:t>
      </w:r>
      <w:r>
        <w:rPr>
          <w:rFonts w:ascii="Arial" w:hAnsi="Arial" w:cs="Arial"/>
          <w:color w:val="0000FF"/>
          <w:sz w:val="20"/>
          <w:highlight w:val="white"/>
          <w:lang w:eastAsia="en-AU"/>
        </w:rPr>
        <w:t>"/&gt;</w:t>
      </w:r>
    </w:p>
    <w:p w14:paraId="613ED020" w14:textId="77777777" w:rsidR="00E5475D" w:rsidRDefault="00E5475D" w:rsidP="00E547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xsd:enumeration</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Quarterly</w:t>
      </w:r>
      <w:r>
        <w:rPr>
          <w:rFonts w:ascii="Arial" w:hAnsi="Arial" w:cs="Arial"/>
          <w:color w:val="0000FF"/>
          <w:sz w:val="20"/>
          <w:highlight w:val="white"/>
          <w:lang w:eastAsia="en-AU"/>
        </w:rPr>
        <w:t>"/&gt;</w:t>
      </w:r>
    </w:p>
    <w:p w14:paraId="41C33A7C" w14:textId="77777777" w:rsidR="00E5475D" w:rsidRPr="00E5475D" w:rsidRDefault="00E5475D" w:rsidP="00E5475D">
      <w:pPr>
        <w:autoSpaceDE w:val="0"/>
        <w:autoSpaceDN w:val="0"/>
        <w:adjustRightInd w:val="0"/>
        <w:rPr>
          <w:rFonts w:ascii="Arial" w:hAnsi="Arial" w:cs="Arial"/>
          <w:color w:val="000000"/>
          <w:sz w:val="20"/>
          <w:highlight w:val="yellow"/>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sidRPr="00E5475D">
        <w:rPr>
          <w:rFonts w:ascii="Arial" w:hAnsi="Arial" w:cs="Arial"/>
          <w:color w:val="0000FF"/>
          <w:sz w:val="20"/>
          <w:highlight w:val="yellow"/>
          <w:lang w:eastAsia="en-AU"/>
        </w:rPr>
        <w:t>&lt;</w:t>
      </w:r>
      <w:r w:rsidRPr="00E5475D">
        <w:rPr>
          <w:rFonts w:ascii="Arial" w:hAnsi="Arial" w:cs="Arial"/>
          <w:color w:val="800000"/>
          <w:sz w:val="20"/>
          <w:highlight w:val="yellow"/>
          <w:lang w:eastAsia="en-AU"/>
        </w:rPr>
        <w:t>xsd:enumeration</w:t>
      </w:r>
      <w:r w:rsidRPr="00E5475D">
        <w:rPr>
          <w:rFonts w:ascii="Arial" w:hAnsi="Arial" w:cs="Arial"/>
          <w:color w:val="FF0000"/>
          <w:sz w:val="20"/>
          <w:highlight w:val="yellow"/>
          <w:lang w:eastAsia="en-AU"/>
        </w:rPr>
        <w:t xml:space="preserve"> value</w:t>
      </w:r>
      <w:r w:rsidRPr="00E5475D">
        <w:rPr>
          <w:rFonts w:ascii="Arial" w:hAnsi="Arial" w:cs="Arial"/>
          <w:color w:val="0000FF"/>
          <w:sz w:val="20"/>
          <w:highlight w:val="yellow"/>
          <w:lang w:eastAsia="en-AU"/>
        </w:rPr>
        <w:t>="</w:t>
      </w:r>
      <w:r w:rsidRPr="00E5475D">
        <w:rPr>
          <w:rFonts w:ascii="Arial" w:hAnsi="Arial" w:cs="Arial"/>
          <w:color w:val="000000"/>
          <w:sz w:val="20"/>
          <w:highlight w:val="yellow"/>
          <w:lang w:eastAsia="en-AU"/>
        </w:rPr>
        <w:t>Daily</w:t>
      </w:r>
      <w:r w:rsidRPr="00E5475D">
        <w:rPr>
          <w:rFonts w:ascii="Arial" w:hAnsi="Arial" w:cs="Arial"/>
          <w:color w:val="0000FF"/>
          <w:sz w:val="20"/>
          <w:highlight w:val="yellow"/>
          <w:lang w:eastAsia="en-AU"/>
        </w:rPr>
        <w:t>"/&gt;</w:t>
      </w:r>
    </w:p>
    <w:p w14:paraId="79A77F3C" w14:textId="77777777" w:rsidR="00E5475D" w:rsidRDefault="00E5475D" w:rsidP="00E547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xsd:restriction</w:t>
      </w:r>
      <w:r>
        <w:rPr>
          <w:rFonts w:ascii="Arial" w:hAnsi="Arial" w:cs="Arial"/>
          <w:color w:val="0000FF"/>
          <w:sz w:val="20"/>
          <w:highlight w:val="white"/>
          <w:lang w:eastAsia="en-AU"/>
        </w:rPr>
        <w:t>&gt;</w:t>
      </w:r>
    </w:p>
    <w:p w14:paraId="3AE106FF" w14:textId="29C918FC" w:rsidR="00E5475D" w:rsidRDefault="00E5475D" w:rsidP="00E5475D">
      <w:pPr>
        <w:pStyle w:val="BodyText"/>
        <w:spacing w:before="20" w:after="20" w:line="252" w:lineRule="auto"/>
        <w:rPr>
          <w:rFonts w:ascii="Arial" w:hAnsi="Arial" w:cs="Arial"/>
          <w:lang w:eastAsia="en-AU"/>
        </w:rPr>
      </w:pPr>
      <w:r>
        <w:rPr>
          <w:rFonts w:ascii="Arial" w:hAnsi="Arial" w:cs="Arial"/>
          <w:highlight w:val="white"/>
          <w:lang w:eastAsia="en-AU"/>
        </w:rPr>
        <w:tab/>
      </w:r>
      <w:r>
        <w:rPr>
          <w:rFonts w:ascii="Arial" w:hAnsi="Arial" w:cs="Arial"/>
          <w:color w:val="0000FF"/>
          <w:highlight w:val="white"/>
          <w:lang w:eastAsia="en-AU"/>
        </w:rPr>
        <w:t>&lt;/</w:t>
      </w:r>
      <w:r>
        <w:rPr>
          <w:rFonts w:ascii="Arial" w:hAnsi="Arial" w:cs="Arial"/>
          <w:color w:val="800000"/>
          <w:highlight w:val="white"/>
          <w:lang w:eastAsia="en-AU"/>
        </w:rPr>
        <w:t>xsd:simpleType</w:t>
      </w:r>
      <w:r>
        <w:rPr>
          <w:rFonts w:ascii="Arial" w:hAnsi="Arial" w:cs="Arial"/>
          <w:color w:val="0000FF"/>
          <w:highlight w:val="white"/>
          <w:lang w:eastAsia="en-AU"/>
        </w:rPr>
        <w:t>&gt;</w:t>
      </w:r>
    </w:p>
    <w:p w14:paraId="65D64598" w14:textId="77777777" w:rsidR="00E5475D" w:rsidRDefault="00E5475D" w:rsidP="00E5475D">
      <w:pPr>
        <w:pStyle w:val="BodyText"/>
        <w:spacing w:before="20" w:after="20" w:line="252" w:lineRule="auto"/>
        <w:rPr>
          <w:rFonts w:ascii="Arial" w:hAnsi="Arial" w:cs="Arial"/>
          <w:lang w:eastAsia="en-AU"/>
        </w:rPr>
      </w:pPr>
    </w:p>
    <w:p w14:paraId="24992BF7" w14:textId="3EC30210" w:rsidR="00E5475D" w:rsidRDefault="00E5475D" w:rsidP="00E5475D">
      <w:pPr>
        <w:pStyle w:val="BodyText"/>
        <w:spacing w:before="20" w:after="20" w:line="252" w:lineRule="auto"/>
        <w:rPr>
          <w:rFonts w:ascii="Arial" w:hAnsi="Arial" w:cs="Arial"/>
          <w:lang w:eastAsia="en-AU"/>
        </w:rPr>
      </w:pPr>
      <w:r>
        <w:rPr>
          <w:rFonts w:ascii="Arial" w:hAnsi="Arial" w:cs="Arial"/>
          <w:lang w:eastAsia="en-AU"/>
        </w:rPr>
        <w:t>MIRNStatus enumeration “Unclaimed”</w:t>
      </w:r>
    </w:p>
    <w:p w14:paraId="6838B3B4" w14:textId="77777777" w:rsidR="00E5475D" w:rsidRDefault="00E5475D" w:rsidP="00E5475D">
      <w:pPr>
        <w:pStyle w:val="BodyText"/>
        <w:spacing w:before="20" w:after="20" w:line="252" w:lineRule="auto"/>
        <w:rPr>
          <w:rFonts w:ascii="Arial" w:hAnsi="Arial" w:cs="Arial"/>
          <w:highlight w:val="white"/>
          <w:lang w:eastAsia="en-AU"/>
        </w:rPr>
      </w:pPr>
    </w:p>
    <w:p w14:paraId="70225DEB" w14:textId="77777777" w:rsidR="00E5475D" w:rsidRDefault="00E5475D" w:rsidP="00E5475D">
      <w:pPr>
        <w:autoSpaceDE w:val="0"/>
        <w:autoSpaceDN w:val="0"/>
        <w:adjustRightInd w:val="0"/>
        <w:ind w:firstLine="720"/>
        <w:rPr>
          <w:rFonts w:ascii="Arial" w:hAnsi="Arial" w:cs="Arial"/>
          <w:color w:val="000000"/>
          <w:sz w:val="20"/>
          <w:highlight w:val="white"/>
          <w:lang w:eastAsia="en-AU"/>
        </w:rPr>
      </w:pPr>
      <w:r>
        <w:rPr>
          <w:rFonts w:ascii="Arial" w:hAnsi="Arial" w:cs="Arial"/>
          <w:color w:val="0000FF"/>
          <w:sz w:val="20"/>
          <w:highlight w:val="white"/>
          <w:lang w:eastAsia="en-AU"/>
        </w:rPr>
        <w:t>&lt;</w:t>
      </w:r>
      <w:r>
        <w:rPr>
          <w:rFonts w:ascii="Arial" w:hAnsi="Arial" w:cs="Arial"/>
          <w:color w:val="800000"/>
          <w:sz w:val="20"/>
          <w:highlight w:val="white"/>
          <w:lang w:eastAsia="en-AU"/>
        </w:rPr>
        <w:t>xsd:simpleType</w:t>
      </w:r>
      <w:r>
        <w:rPr>
          <w:rFonts w:ascii="Arial" w:hAnsi="Arial" w:cs="Arial"/>
          <w:color w:val="FF0000"/>
          <w:sz w:val="20"/>
          <w:highlight w:val="white"/>
          <w:lang w:eastAsia="en-AU"/>
        </w:rPr>
        <w:t xml:space="preserve"> name</w:t>
      </w:r>
      <w:r>
        <w:rPr>
          <w:rFonts w:ascii="Arial" w:hAnsi="Arial" w:cs="Arial"/>
          <w:color w:val="0000FF"/>
          <w:sz w:val="20"/>
          <w:highlight w:val="white"/>
          <w:lang w:eastAsia="en-AU"/>
        </w:rPr>
        <w:t>="</w:t>
      </w:r>
      <w:r>
        <w:rPr>
          <w:rFonts w:ascii="Arial" w:hAnsi="Arial" w:cs="Arial"/>
          <w:color w:val="000000"/>
          <w:sz w:val="20"/>
          <w:highlight w:val="white"/>
          <w:lang w:eastAsia="en-AU"/>
        </w:rPr>
        <w:t>MIRNStatus</w:t>
      </w:r>
      <w:r>
        <w:rPr>
          <w:rFonts w:ascii="Arial" w:hAnsi="Arial" w:cs="Arial"/>
          <w:color w:val="0000FF"/>
          <w:sz w:val="20"/>
          <w:highlight w:val="white"/>
          <w:lang w:eastAsia="en-AU"/>
        </w:rPr>
        <w:t>"&gt;</w:t>
      </w:r>
    </w:p>
    <w:p w14:paraId="717A048B" w14:textId="77777777" w:rsidR="00E5475D" w:rsidRDefault="00E5475D" w:rsidP="00E547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xsd:restriction</w:t>
      </w:r>
      <w:r>
        <w:rPr>
          <w:rFonts w:ascii="Arial" w:hAnsi="Arial" w:cs="Arial"/>
          <w:color w:val="FF0000"/>
          <w:sz w:val="20"/>
          <w:highlight w:val="white"/>
          <w:lang w:eastAsia="en-AU"/>
        </w:rPr>
        <w:t xml:space="preserve"> base</w:t>
      </w:r>
      <w:r>
        <w:rPr>
          <w:rFonts w:ascii="Arial" w:hAnsi="Arial" w:cs="Arial"/>
          <w:color w:val="0000FF"/>
          <w:sz w:val="20"/>
          <w:highlight w:val="white"/>
          <w:lang w:eastAsia="en-AU"/>
        </w:rPr>
        <w:t>="</w:t>
      </w:r>
      <w:r>
        <w:rPr>
          <w:rFonts w:ascii="Arial" w:hAnsi="Arial" w:cs="Arial"/>
          <w:color w:val="000000"/>
          <w:sz w:val="20"/>
          <w:highlight w:val="white"/>
          <w:lang w:eastAsia="en-AU"/>
        </w:rPr>
        <w:t>xsd:string</w:t>
      </w:r>
      <w:r>
        <w:rPr>
          <w:rFonts w:ascii="Arial" w:hAnsi="Arial" w:cs="Arial"/>
          <w:color w:val="0000FF"/>
          <w:sz w:val="20"/>
          <w:highlight w:val="white"/>
          <w:lang w:eastAsia="en-AU"/>
        </w:rPr>
        <w:t>"&gt;</w:t>
      </w:r>
    </w:p>
    <w:p w14:paraId="710D3238" w14:textId="77777777" w:rsidR="00E5475D" w:rsidRDefault="00E5475D" w:rsidP="00E547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xsd:enumeration</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Commissioned</w:t>
      </w:r>
      <w:r>
        <w:rPr>
          <w:rFonts w:ascii="Arial" w:hAnsi="Arial" w:cs="Arial"/>
          <w:color w:val="0000FF"/>
          <w:sz w:val="20"/>
          <w:highlight w:val="white"/>
          <w:lang w:eastAsia="en-AU"/>
        </w:rPr>
        <w:t>"/&gt;</w:t>
      </w:r>
    </w:p>
    <w:p w14:paraId="224C7393" w14:textId="77777777" w:rsidR="00E5475D" w:rsidRDefault="00E5475D" w:rsidP="00E547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xsd:enumeration</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Decommissioned</w:t>
      </w:r>
      <w:r>
        <w:rPr>
          <w:rFonts w:ascii="Arial" w:hAnsi="Arial" w:cs="Arial"/>
          <w:color w:val="0000FF"/>
          <w:sz w:val="20"/>
          <w:highlight w:val="white"/>
          <w:lang w:eastAsia="en-AU"/>
        </w:rPr>
        <w:t>"/&gt;</w:t>
      </w:r>
    </w:p>
    <w:p w14:paraId="69FA9129" w14:textId="77777777" w:rsidR="00E5475D" w:rsidRDefault="00E5475D" w:rsidP="00E547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xsd:enumeration</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Deregistered</w:t>
      </w:r>
      <w:r>
        <w:rPr>
          <w:rFonts w:ascii="Arial" w:hAnsi="Arial" w:cs="Arial"/>
          <w:color w:val="0000FF"/>
          <w:sz w:val="20"/>
          <w:highlight w:val="white"/>
          <w:lang w:eastAsia="en-AU"/>
        </w:rPr>
        <w:t>"/&gt;</w:t>
      </w:r>
    </w:p>
    <w:p w14:paraId="4C9FCC07" w14:textId="77777777" w:rsidR="00E5475D" w:rsidRDefault="00E5475D" w:rsidP="00E547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xsd:enumeration</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Registered</w:t>
      </w:r>
      <w:r>
        <w:rPr>
          <w:rFonts w:ascii="Arial" w:hAnsi="Arial" w:cs="Arial"/>
          <w:color w:val="0000FF"/>
          <w:sz w:val="20"/>
          <w:highlight w:val="white"/>
          <w:lang w:eastAsia="en-AU"/>
        </w:rPr>
        <w:t>"/&gt;</w:t>
      </w:r>
    </w:p>
    <w:p w14:paraId="2963053B" w14:textId="77777777" w:rsidR="00E5475D" w:rsidRDefault="00E5475D" w:rsidP="00E547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sidRPr="00E5475D">
        <w:rPr>
          <w:rFonts w:ascii="Arial" w:hAnsi="Arial" w:cs="Arial"/>
          <w:color w:val="0000FF"/>
          <w:sz w:val="20"/>
          <w:highlight w:val="yellow"/>
          <w:lang w:eastAsia="en-AU"/>
        </w:rPr>
        <w:t>&lt;</w:t>
      </w:r>
      <w:r w:rsidRPr="00E5475D">
        <w:rPr>
          <w:rFonts w:ascii="Arial" w:hAnsi="Arial" w:cs="Arial"/>
          <w:color w:val="800000"/>
          <w:sz w:val="20"/>
          <w:highlight w:val="yellow"/>
          <w:lang w:eastAsia="en-AU"/>
        </w:rPr>
        <w:t>xsd:enumeration</w:t>
      </w:r>
      <w:r w:rsidRPr="00E5475D">
        <w:rPr>
          <w:rFonts w:ascii="Arial" w:hAnsi="Arial" w:cs="Arial"/>
          <w:color w:val="FF0000"/>
          <w:sz w:val="20"/>
          <w:highlight w:val="yellow"/>
          <w:lang w:eastAsia="en-AU"/>
        </w:rPr>
        <w:t xml:space="preserve"> value</w:t>
      </w:r>
      <w:r w:rsidRPr="00E5475D">
        <w:rPr>
          <w:rFonts w:ascii="Arial" w:hAnsi="Arial" w:cs="Arial"/>
          <w:color w:val="0000FF"/>
          <w:sz w:val="20"/>
          <w:highlight w:val="yellow"/>
          <w:lang w:eastAsia="en-AU"/>
        </w:rPr>
        <w:t>="</w:t>
      </w:r>
      <w:r w:rsidRPr="00E5475D">
        <w:rPr>
          <w:rFonts w:ascii="Arial" w:hAnsi="Arial" w:cs="Arial"/>
          <w:color w:val="000000"/>
          <w:sz w:val="20"/>
          <w:highlight w:val="yellow"/>
          <w:lang w:eastAsia="en-AU"/>
        </w:rPr>
        <w:t>Unclaimed</w:t>
      </w:r>
      <w:r w:rsidRPr="00E5475D">
        <w:rPr>
          <w:rFonts w:ascii="Arial" w:hAnsi="Arial" w:cs="Arial"/>
          <w:color w:val="0000FF"/>
          <w:sz w:val="20"/>
          <w:highlight w:val="yellow"/>
          <w:lang w:eastAsia="en-AU"/>
        </w:rPr>
        <w:t>"/&gt;</w:t>
      </w:r>
    </w:p>
    <w:p w14:paraId="56CC765C" w14:textId="77777777" w:rsidR="00E5475D" w:rsidRDefault="00E5475D" w:rsidP="00E5475D">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xsd:restriction</w:t>
      </w:r>
      <w:r>
        <w:rPr>
          <w:rFonts w:ascii="Arial" w:hAnsi="Arial" w:cs="Arial"/>
          <w:color w:val="0000FF"/>
          <w:sz w:val="20"/>
          <w:highlight w:val="white"/>
          <w:lang w:eastAsia="en-AU"/>
        </w:rPr>
        <w:t>&gt;</w:t>
      </w:r>
    </w:p>
    <w:p w14:paraId="22D03C83" w14:textId="7CE57DA9" w:rsidR="00E5475D" w:rsidRDefault="00E5475D" w:rsidP="00E5475D">
      <w:pPr>
        <w:pStyle w:val="BodyText"/>
        <w:spacing w:before="20" w:after="20" w:line="252" w:lineRule="auto"/>
        <w:rPr>
          <w:rFonts w:ascii="Arial" w:hAnsi="Arial" w:cs="Arial"/>
          <w:highlight w:val="white"/>
          <w:lang w:eastAsia="en-AU"/>
        </w:rPr>
      </w:pPr>
      <w:r>
        <w:rPr>
          <w:rFonts w:ascii="Arial" w:hAnsi="Arial" w:cs="Arial"/>
          <w:highlight w:val="white"/>
          <w:lang w:eastAsia="en-AU"/>
        </w:rPr>
        <w:tab/>
      </w:r>
      <w:r>
        <w:rPr>
          <w:rFonts w:ascii="Arial" w:hAnsi="Arial" w:cs="Arial"/>
          <w:color w:val="0000FF"/>
          <w:highlight w:val="white"/>
          <w:lang w:eastAsia="en-AU"/>
        </w:rPr>
        <w:t>&lt;/</w:t>
      </w:r>
      <w:r>
        <w:rPr>
          <w:rFonts w:ascii="Arial" w:hAnsi="Arial" w:cs="Arial"/>
          <w:color w:val="800000"/>
          <w:highlight w:val="white"/>
          <w:lang w:eastAsia="en-AU"/>
        </w:rPr>
        <w:t>xsd:simpleType</w:t>
      </w:r>
      <w:r>
        <w:rPr>
          <w:rFonts w:ascii="Arial" w:hAnsi="Arial" w:cs="Arial"/>
          <w:color w:val="0000FF"/>
          <w:highlight w:val="white"/>
          <w:lang w:eastAsia="en-AU"/>
        </w:rPr>
        <w:t>&gt;</w:t>
      </w:r>
    </w:p>
    <w:p w14:paraId="6252F846" w14:textId="77777777" w:rsidR="00E5475D" w:rsidRDefault="00E5475D" w:rsidP="00E5475D">
      <w:pPr>
        <w:pStyle w:val="BodyText"/>
        <w:spacing w:before="20" w:after="20" w:line="252" w:lineRule="auto"/>
        <w:rPr>
          <w:rFonts w:ascii="Arial" w:hAnsi="Arial" w:cs="Arial"/>
          <w:highlight w:val="white"/>
          <w:lang w:eastAsia="en-AU"/>
        </w:rPr>
      </w:pPr>
    </w:p>
    <w:p w14:paraId="7A0F4108" w14:textId="77777777" w:rsidR="00380E34" w:rsidRDefault="00380E34" w:rsidP="000A0723"/>
    <w:p w14:paraId="736A7948" w14:textId="77777777" w:rsidR="006D0970" w:rsidRDefault="006D0970" w:rsidP="006D0970">
      <w:pPr>
        <w:pStyle w:val="Heading4"/>
      </w:pPr>
      <w:bookmarkStart w:id="47" w:name="_Toc411587446"/>
      <w:r>
        <w:t>Additional Simple types:</w:t>
      </w:r>
      <w:bookmarkEnd w:id="47"/>
    </w:p>
    <w:p w14:paraId="56BBA31C" w14:textId="77777777" w:rsidR="006D0970" w:rsidRDefault="006D0970" w:rsidP="006D0970">
      <w:pPr>
        <w:pStyle w:val="Heading5"/>
        <w:rPr>
          <w:lang w:eastAsia="en-AU"/>
        </w:rPr>
      </w:pPr>
      <w:r>
        <w:rPr>
          <w:highlight w:val="white"/>
          <w:lang w:eastAsia="en-AU"/>
        </w:rPr>
        <w:t>KPAValueType</w:t>
      </w:r>
    </w:p>
    <w:p w14:paraId="6D679B2D" w14:textId="77777777" w:rsidR="006D0970" w:rsidRPr="0068133B" w:rsidRDefault="006D0970" w:rsidP="006D0970">
      <w:pPr>
        <w:pStyle w:val="Heading5"/>
        <w:numPr>
          <w:ilvl w:val="0"/>
          <w:numId w:val="0"/>
        </w:numPr>
        <w:ind w:left="1008"/>
        <w:rPr>
          <w:rFonts w:cs="Arial"/>
          <w:sz w:val="18"/>
          <w:szCs w:val="18"/>
          <w:lang w:eastAsia="en-AU"/>
        </w:rPr>
      </w:pPr>
    </w:p>
    <w:p w14:paraId="63EA1520"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xsd:simpleType</w:t>
      </w:r>
      <w:r w:rsidRPr="0068133B">
        <w:rPr>
          <w:rFonts w:ascii="Arial" w:hAnsi="Arial" w:cs="Arial"/>
          <w:color w:val="FF0000"/>
          <w:sz w:val="18"/>
          <w:szCs w:val="18"/>
          <w:highlight w:val="white"/>
          <w:lang w:eastAsia="en-AU"/>
        </w:rPr>
        <w:t xml:space="preserve"> name</w:t>
      </w:r>
      <w:r w:rsidRPr="0068133B">
        <w:rPr>
          <w:rFonts w:ascii="Arial" w:hAnsi="Arial" w:cs="Arial"/>
          <w:color w:val="0000FF"/>
          <w:sz w:val="18"/>
          <w:szCs w:val="18"/>
          <w:highlight w:val="white"/>
          <w:lang w:eastAsia="en-AU"/>
        </w:rPr>
        <w:t>="</w:t>
      </w:r>
      <w:r w:rsidRPr="0068133B">
        <w:rPr>
          <w:rFonts w:ascii="Arial" w:hAnsi="Arial" w:cs="Arial"/>
          <w:color w:val="000000"/>
          <w:sz w:val="18"/>
          <w:szCs w:val="18"/>
          <w:highlight w:val="white"/>
          <w:lang w:eastAsia="en-AU"/>
        </w:rPr>
        <w:t>KPAValueType</w:t>
      </w:r>
      <w:r w:rsidRPr="0068133B">
        <w:rPr>
          <w:rFonts w:ascii="Arial" w:hAnsi="Arial" w:cs="Arial"/>
          <w:color w:val="0000FF"/>
          <w:sz w:val="18"/>
          <w:szCs w:val="18"/>
          <w:highlight w:val="white"/>
          <w:lang w:eastAsia="en-AU"/>
        </w:rPr>
        <w:t>"&gt;</w:t>
      </w:r>
    </w:p>
    <w:p w14:paraId="2639697F"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xsd:restriction</w:t>
      </w:r>
      <w:r w:rsidRPr="0068133B">
        <w:rPr>
          <w:rFonts w:ascii="Arial" w:hAnsi="Arial" w:cs="Arial"/>
          <w:color w:val="FF0000"/>
          <w:sz w:val="18"/>
          <w:szCs w:val="18"/>
          <w:highlight w:val="white"/>
          <w:lang w:eastAsia="en-AU"/>
        </w:rPr>
        <w:t xml:space="preserve"> base</w:t>
      </w:r>
      <w:r w:rsidRPr="0068133B">
        <w:rPr>
          <w:rFonts w:ascii="Arial" w:hAnsi="Arial" w:cs="Arial"/>
          <w:color w:val="0000FF"/>
          <w:sz w:val="18"/>
          <w:szCs w:val="18"/>
          <w:highlight w:val="white"/>
          <w:lang w:eastAsia="en-AU"/>
        </w:rPr>
        <w:t>="</w:t>
      </w:r>
      <w:r w:rsidRPr="0068133B">
        <w:rPr>
          <w:rFonts w:ascii="Arial" w:hAnsi="Arial" w:cs="Arial"/>
          <w:color w:val="000000"/>
          <w:sz w:val="18"/>
          <w:szCs w:val="18"/>
          <w:highlight w:val="white"/>
          <w:lang w:eastAsia="en-AU"/>
        </w:rPr>
        <w:t>xsd:decimal</w:t>
      </w:r>
      <w:r w:rsidRPr="0068133B">
        <w:rPr>
          <w:rFonts w:ascii="Arial" w:hAnsi="Arial" w:cs="Arial"/>
          <w:color w:val="0000FF"/>
          <w:sz w:val="18"/>
          <w:szCs w:val="18"/>
          <w:highlight w:val="white"/>
          <w:lang w:eastAsia="en-AU"/>
        </w:rPr>
        <w:t>"&gt;</w:t>
      </w:r>
    </w:p>
    <w:p w14:paraId="0390E87C"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xsd:totalDigits</w:t>
      </w:r>
      <w:r w:rsidRPr="0068133B">
        <w:rPr>
          <w:rFonts w:ascii="Arial" w:hAnsi="Arial" w:cs="Arial"/>
          <w:color w:val="FF0000"/>
          <w:sz w:val="18"/>
          <w:szCs w:val="18"/>
          <w:highlight w:val="white"/>
          <w:lang w:eastAsia="en-AU"/>
        </w:rPr>
        <w:t xml:space="preserve"> value</w:t>
      </w:r>
      <w:r w:rsidRPr="0068133B">
        <w:rPr>
          <w:rFonts w:ascii="Arial" w:hAnsi="Arial" w:cs="Arial"/>
          <w:color w:val="0000FF"/>
          <w:sz w:val="18"/>
          <w:szCs w:val="18"/>
          <w:highlight w:val="white"/>
          <w:lang w:eastAsia="en-AU"/>
        </w:rPr>
        <w:t>="</w:t>
      </w:r>
      <w:r w:rsidRPr="0068133B">
        <w:rPr>
          <w:rFonts w:ascii="Arial" w:hAnsi="Arial" w:cs="Arial"/>
          <w:color w:val="000000"/>
          <w:sz w:val="18"/>
          <w:szCs w:val="18"/>
          <w:highlight w:val="white"/>
          <w:lang w:eastAsia="en-AU"/>
        </w:rPr>
        <w:t>9</w:t>
      </w:r>
      <w:r w:rsidRPr="0068133B">
        <w:rPr>
          <w:rFonts w:ascii="Arial" w:hAnsi="Arial" w:cs="Arial"/>
          <w:color w:val="0000FF"/>
          <w:sz w:val="18"/>
          <w:szCs w:val="18"/>
          <w:highlight w:val="white"/>
          <w:lang w:eastAsia="en-AU"/>
        </w:rPr>
        <w:t>"/&gt;</w:t>
      </w:r>
    </w:p>
    <w:p w14:paraId="69338B20"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xsd:fractionDigits</w:t>
      </w:r>
      <w:r w:rsidRPr="0068133B">
        <w:rPr>
          <w:rFonts w:ascii="Arial" w:hAnsi="Arial" w:cs="Arial"/>
          <w:color w:val="FF0000"/>
          <w:sz w:val="18"/>
          <w:szCs w:val="18"/>
          <w:highlight w:val="white"/>
          <w:lang w:eastAsia="en-AU"/>
        </w:rPr>
        <w:t xml:space="preserve"> value</w:t>
      </w:r>
      <w:r w:rsidRPr="0068133B">
        <w:rPr>
          <w:rFonts w:ascii="Arial" w:hAnsi="Arial" w:cs="Arial"/>
          <w:color w:val="0000FF"/>
          <w:sz w:val="18"/>
          <w:szCs w:val="18"/>
          <w:highlight w:val="white"/>
          <w:lang w:eastAsia="en-AU"/>
        </w:rPr>
        <w:t>="</w:t>
      </w:r>
      <w:r w:rsidRPr="0068133B">
        <w:rPr>
          <w:rFonts w:ascii="Arial" w:hAnsi="Arial" w:cs="Arial"/>
          <w:color w:val="000000"/>
          <w:sz w:val="18"/>
          <w:szCs w:val="18"/>
          <w:highlight w:val="white"/>
          <w:lang w:eastAsia="en-AU"/>
        </w:rPr>
        <w:t>4</w:t>
      </w:r>
      <w:r w:rsidRPr="0068133B">
        <w:rPr>
          <w:rFonts w:ascii="Arial" w:hAnsi="Arial" w:cs="Arial"/>
          <w:color w:val="0000FF"/>
          <w:sz w:val="18"/>
          <w:szCs w:val="18"/>
          <w:highlight w:val="white"/>
          <w:lang w:eastAsia="en-AU"/>
        </w:rPr>
        <w:t>"/&gt;</w:t>
      </w:r>
    </w:p>
    <w:p w14:paraId="796D3FA9"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xsd:restriction</w:t>
      </w:r>
      <w:r w:rsidRPr="0068133B">
        <w:rPr>
          <w:rFonts w:ascii="Arial" w:hAnsi="Arial" w:cs="Arial"/>
          <w:color w:val="0000FF"/>
          <w:sz w:val="18"/>
          <w:szCs w:val="18"/>
          <w:highlight w:val="white"/>
          <w:lang w:eastAsia="en-AU"/>
        </w:rPr>
        <w:t>&gt;</w:t>
      </w:r>
    </w:p>
    <w:p w14:paraId="6F302BF4"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xsd:simpleType</w:t>
      </w:r>
      <w:r w:rsidRPr="0068133B">
        <w:rPr>
          <w:rFonts w:ascii="Arial" w:hAnsi="Arial" w:cs="Arial"/>
          <w:color w:val="0000FF"/>
          <w:sz w:val="18"/>
          <w:szCs w:val="18"/>
          <w:highlight w:val="white"/>
          <w:lang w:eastAsia="en-AU"/>
        </w:rPr>
        <w:t>&gt;</w:t>
      </w:r>
    </w:p>
    <w:p w14:paraId="188B3897" w14:textId="77777777" w:rsidR="0068133B" w:rsidRPr="0068133B" w:rsidRDefault="0068133B" w:rsidP="0068133B">
      <w:pPr>
        <w:pStyle w:val="BodyText"/>
        <w:rPr>
          <w:lang w:eastAsia="en-AU"/>
        </w:rPr>
      </w:pPr>
    </w:p>
    <w:p w14:paraId="776D4EFF" w14:textId="77777777" w:rsidR="006D0970" w:rsidRDefault="006D0970" w:rsidP="006D0970">
      <w:pPr>
        <w:pStyle w:val="Heading5"/>
        <w:rPr>
          <w:lang w:eastAsia="en-AU"/>
        </w:rPr>
      </w:pPr>
      <w:r>
        <w:rPr>
          <w:highlight w:val="white"/>
          <w:lang w:eastAsia="en-AU"/>
        </w:rPr>
        <w:t>MeterInstallationType</w:t>
      </w:r>
    </w:p>
    <w:p w14:paraId="3AB90F59" w14:textId="77777777" w:rsidR="006D0970" w:rsidRDefault="006D0970" w:rsidP="006D0970">
      <w:pPr>
        <w:pStyle w:val="Heading5"/>
        <w:numPr>
          <w:ilvl w:val="0"/>
          <w:numId w:val="0"/>
        </w:numPr>
        <w:ind w:left="1008"/>
        <w:rPr>
          <w:lang w:eastAsia="en-AU"/>
        </w:rPr>
      </w:pPr>
    </w:p>
    <w:p w14:paraId="5A9E45FE"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xsd:simpleType</w:t>
      </w:r>
      <w:r w:rsidRPr="0068133B">
        <w:rPr>
          <w:rFonts w:ascii="Arial" w:hAnsi="Arial" w:cs="Arial"/>
          <w:color w:val="FF0000"/>
          <w:sz w:val="18"/>
          <w:szCs w:val="18"/>
          <w:highlight w:val="white"/>
          <w:lang w:eastAsia="en-AU"/>
        </w:rPr>
        <w:t xml:space="preserve"> name</w:t>
      </w:r>
      <w:r w:rsidRPr="0068133B">
        <w:rPr>
          <w:rFonts w:ascii="Arial" w:hAnsi="Arial" w:cs="Arial"/>
          <w:color w:val="0000FF"/>
          <w:sz w:val="18"/>
          <w:szCs w:val="18"/>
          <w:highlight w:val="white"/>
          <w:lang w:eastAsia="en-AU"/>
        </w:rPr>
        <w:t>="</w:t>
      </w:r>
      <w:r w:rsidRPr="0068133B">
        <w:rPr>
          <w:rFonts w:ascii="Arial" w:hAnsi="Arial" w:cs="Arial"/>
          <w:color w:val="000000"/>
          <w:sz w:val="18"/>
          <w:szCs w:val="18"/>
          <w:highlight w:val="white"/>
          <w:lang w:eastAsia="en-AU"/>
        </w:rPr>
        <w:t>MeterInstallationType</w:t>
      </w:r>
      <w:r w:rsidRPr="0068133B">
        <w:rPr>
          <w:rFonts w:ascii="Arial" w:hAnsi="Arial" w:cs="Arial"/>
          <w:color w:val="0000FF"/>
          <w:sz w:val="18"/>
          <w:szCs w:val="18"/>
          <w:highlight w:val="white"/>
          <w:lang w:eastAsia="en-AU"/>
        </w:rPr>
        <w:t>"&gt;</w:t>
      </w:r>
    </w:p>
    <w:p w14:paraId="04F0181D"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xsd:annotation</w:t>
      </w:r>
      <w:r w:rsidRPr="0068133B">
        <w:rPr>
          <w:rFonts w:ascii="Arial" w:hAnsi="Arial" w:cs="Arial"/>
          <w:color w:val="0000FF"/>
          <w:sz w:val="18"/>
          <w:szCs w:val="18"/>
          <w:highlight w:val="white"/>
          <w:lang w:eastAsia="en-AU"/>
        </w:rPr>
        <w:t>&gt;</w:t>
      </w:r>
    </w:p>
    <w:p w14:paraId="09D9C729"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xsd:documentation</w:t>
      </w:r>
      <w:r w:rsidRPr="0068133B">
        <w:rPr>
          <w:rFonts w:ascii="Arial" w:hAnsi="Arial" w:cs="Arial"/>
          <w:color w:val="0000FF"/>
          <w:sz w:val="18"/>
          <w:szCs w:val="18"/>
          <w:highlight w:val="white"/>
          <w:lang w:eastAsia="en-AU"/>
        </w:rPr>
        <w:t>&gt;</w:t>
      </w:r>
    </w:p>
    <w:p w14:paraId="02BA3356"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t>NSW/ACT Meter Installation Types</w:t>
      </w:r>
    </w:p>
    <w:p w14:paraId="3C5009A3"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t>O - Ordinary</w:t>
      </w:r>
    </w:p>
    <w:p w14:paraId="658E902D"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t>M - Master Meter</w:t>
      </w:r>
    </w:p>
    <w:p w14:paraId="293DF6A6"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t>S - Sub-meter linked to a master meter</w:t>
      </w:r>
    </w:p>
    <w:p w14:paraId="492C1226"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xsd:documentation</w:t>
      </w:r>
      <w:r w:rsidRPr="0068133B">
        <w:rPr>
          <w:rFonts w:ascii="Arial" w:hAnsi="Arial" w:cs="Arial"/>
          <w:color w:val="0000FF"/>
          <w:sz w:val="18"/>
          <w:szCs w:val="18"/>
          <w:highlight w:val="white"/>
          <w:lang w:eastAsia="en-AU"/>
        </w:rPr>
        <w:t>&gt;</w:t>
      </w:r>
    </w:p>
    <w:p w14:paraId="3AC11F76"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lastRenderedPageBreak/>
        <w:tab/>
      </w: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xsd:annotation</w:t>
      </w:r>
      <w:r w:rsidRPr="0068133B">
        <w:rPr>
          <w:rFonts w:ascii="Arial" w:hAnsi="Arial" w:cs="Arial"/>
          <w:color w:val="0000FF"/>
          <w:sz w:val="18"/>
          <w:szCs w:val="18"/>
          <w:highlight w:val="white"/>
          <w:lang w:eastAsia="en-AU"/>
        </w:rPr>
        <w:t>&gt;</w:t>
      </w:r>
    </w:p>
    <w:p w14:paraId="1DE0BBAD"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xsd:restriction</w:t>
      </w:r>
      <w:r w:rsidRPr="0068133B">
        <w:rPr>
          <w:rFonts w:ascii="Arial" w:hAnsi="Arial" w:cs="Arial"/>
          <w:color w:val="FF0000"/>
          <w:sz w:val="18"/>
          <w:szCs w:val="18"/>
          <w:highlight w:val="white"/>
          <w:lang w:eastAsia="en-AU"/>
        </w:rPr>
        <w:t xml:space="preserve"> base</w:t>
      </w:r>
      <w:r w:rsidRPr="0068133B">
        <w:rPr>
          <w:rFonts w:ascii="Arial" w:hAnsi="Arial" w:cs="Arial"/>
          <w:color w:val="0000FF"/>
          <w:sz w:val="18"/>
          <w:szCs w:val="18"/>
          <w:highlight w:val="white"/>
          <w:lang w:eastAsia="en-AU"/>
        </w:rPr>
        <w:t>="</w:t>
      </w:r>
      <w:r w:rsidRPr="0068133B">
        <w:rPr>
          <w:rFonts w:ascii="Arial" w:hAnsi="Arial" w:cs="Arial"/>
          <w:color w:val="000000"/>
          <w:sz w:val="18"/>
          <w:szCs w:val="18"/>
          <w:highlight w:val="white"/>
          <w:lang w:eastAsia="en-AU"/>
        </w:rPr>
        <w:t>xsd:string</w:t>
      </w:r>
      <w:r w:rsidRPr="0068133B">
        <w:rPr>
          <w:rFonts w:ascii="Arial" w:hAnsi="Arial" w:cs="Arial"/>
          <w:color w:val="0000FF"/>
          <w:sz w:val="18"/>
          <w:szCs w:val="18"/>
          <w:highlight w:val="white"/>
          <w:lang w:eastAsia="en-AU"/>
        </w:rPr>
        <w:t>"&gt;</w:t>
      </w:r>
    </w:p>
    <w:p w14:paraId="518C8C1A"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xsd:length</w:t>
      </w:r>
      <w:r w:rsidRPr="0068133B">
        <w:rPr>
          <w:rFonts w:ascii="Arial" w:hAnsi="Arial" w:cs="Arial"/>
          <w:color w:val="FF0000"/>
          <w:sz w:val="18"/>
          <w:szCs w:val="18"/>
          <w:highlight w:val="white"/>
          <w:lang w:eastAsia="en-AU"/>
        </w:rPr>
        <w:t xml:space="preserve"> value</w:t>
      </w:r>
      <w:r w:rsidRPr="0068133B">
        <w:rPr>
          <w:rFonts w:ascii="Arial" w:hAnsi="Arial" w:cs="Arial"/>
          <w:color w:val="0000FF"/>
          <w:sz w:val="18"/>
          <w:szCs w:val="18"/>
          <w:highlight w:val="white"/>
          <w:lang w:eastAsia="en-AU"/>
        </w:rPr>
        <w:t>="</w:t>
      </w:r>
      <w:r w:rsidRPr="0068133B">
        <w:rPr>
          <w:rFonts w:ascii="Arial" w:hAnsi="Arial" w:cs="Arial"/>
          <w:color w:val="000000"/>
          <w:sz w:val="18"/>
          <w:szCs w:val="18"/>
          <w:highlight w:val="white"/>
          <w:lang w:eastAsia="en-AU"/>
        </w:rPr>
        <w:t>1</w:t>
      </w:r>
      <w:r w:rsidRPr="0068133B">
        <w:rPr>
          <w:rFonts w:ascii="Arial" w:hAnsi="Arial" w:cs="Arial"/>
          <w:color w:val="0000FF"/>
          <w:sz w:val="18"/>
          <w:szCs w:val="18"/>
          <w:highlight w:val="white"/>
          <w:lang w:eastAsia="en-AU"/>
        </w:rPr>
        <w:t>"/&gt;</w:t>
      </w:r>
    </w:p>
    <w:p w14:paraId="17E79A63"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xsd:enumeration</w:t>
      </w:r>
      <w:r w:rsidRPr="0068133B">
        <w:rPr>
          <w:rFonts w:ascii="Arial" w:hAnsi="Arial" w:cs="Arial"/>
          <w:color w:val="FF0000"/>
          <w:sz w:val="18"/>
          <w:szCs w:val="18"/>
          <w:highlight w:val="white"/>
          <w:lang w:eastAsia="en-AU"/>
        </w:rPr>
        <w:t xml:space="preserve"> value</w:t>
      </w:r>
      <w:r w:rsidRPr="0068133B">
        <w:rPr>
          <w:rFonts w:ascii="Arial" w:hAnsi="Arial" w:cs="Arial"/>
          <w:color w:val="0000FF"/>
          <w:sz w:val="18"/>
          <w:szCs w:val="18"/>
          <w:highlight w:val="white"/>
          <w:lang w:eastAsia="en-AU"/>
        </w:rPr>
        <w:t>="</w:t>
      </w:r>
      <w:r w:rsidRPr="0068133B">
        <w:rPr>
          <w:rFonts w:ascii="Arial" w:hAnsi="Arial" w:cs="Arial"/>
          <w:color w:val="000000"/>
          <w:sz w:val="18"/>
          <w:szCs w:val="18"/>
          <w:highlight w:val="white"/>
          <w:lang w:eastAsia="en-AU"/>
        </w:rPr>
        <w:t>O</w:t>
      </w:r>
      <w:r w:rsidRPr="0068133B">
        <w:rPr>
          <w:rFonts w:ascii="Arial" w:hAnsi="Arial" w:cs="Arial"/>
          <w:color w:val="0000FF"/>
          <w:sz w:val="18"/>
          <w:szCs w:val="18"/>
          <w:highlight w:val="white"/>
          <w:lang w:eastAsia="en-AU"/>
        </w:rPr>
        <w:t>"/&gt;</w:t>
      </w:r>
    </w:p>
    <w:p w14:paraId="2B1A92BF"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xsd:enumeration</w:t>
      </w:r>
      <w:r w:rsidRPr="0068133B">
        <w:rPr>
          <w:rFonts w:ascii="Arial" w:hAnsi="Arial" w:cs="Arial"/>
          <w:color w:val="FF0000"/>
          <w:sz w:val="18"/>
          <w:szCs w:val="18"/>
          <w:highlight w:val="white"/>
          <w:lang w:eastAsia="en-AU"/>
        </w:rPr>
        <w:t xml:space="preserve"> value</w:t>
      </w:r>
      <w:r w:rsidRPr="0068133B">
        <w:rPr>
          <w:rFonts w:ascii="Arial" w:hAnsi="Arial" w:cs="Arial"/>
          <w:color w:val="0000FF"/>
          <w:sz w:val="18"/>
          <w:szCs w:val="18"/>
          <w:highlight w:val="white"/>
          <w:lang w:eastAsia="en-AU"/>
        </w:rPr>
        <w:t>="</w:t>
      </w:r>
      <w:r w:rsidRPr="0068133B">
        <w:rPr>
          <w:rFonts w:ascii="Arial" w:hAnsi="Arial" w:cs="Arial"/>
          <w:color w:val="000000"/>
          <w:sz w:val="18"/>
          <w:szCs w:val="18"/>
          <w:highlight w:val="white"/>
          <w:lang w:eastAsia="en-AU"/>
        </w:rPr>
        <w:t>M</w:t>
      </w:r>
      <w:r w:rsidRPr="0068133B">
        <w:rPr>
          <w:rFonts w:ascii="Arial" w:hAnsi="Arial" w:cs="Arial"/>
          <w:color w:val="0000FF"/>
          <w:sz w:val="18"/>
          <w:szCs w:val="18"/>
          <w:highlight w:val="white"/>
          <w:lang w:eastAsia="en-AU"/>
        </w:rPr>
        <w:t>"/&gt;</w:t>
      </w:r>
    </w:p>
    <w:p w14:paraId="357C6781"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xsd:enumeration</w:t>
      </w:r>
      <w:r w:rsidRPr="0068133B">
        <w:rPr>
          <w:rFonts w:ascii="Arial" w:hAnsi="Arial" w:cs="Arial"/>
          <w:color w:val="FF0000"/>
          <w:sz w:val="18"/>
          <w:szCs w:val="18"/>
          <w:highlight w:val="white"/>
          <w:lang w:eastAsia="en-AU"/>
        </w:rPr>
        <w:t xml:space="preserve"> value</w:t>
      </w:r>
      <w:r w:rsidRPr="0068133B">
        <w:rPr>
          <w:rFonts w:ascii="Arial" w:hAnsi="Arial" w:cs="Arial"/>
          <w:color w:val="0000FF"/>
          <w:sz w:val="18"/>
          <w:szCs w:val="18"/>
          <w:highlight w:val="white"/>
          <w:lang w:eastAsia="en-AU"/>
        </w:rPr>
        <w:t>="</w:t>
      </w:r>
      <w:r w:rsidRPr="0068133B">
        <w:rPr>
          <w:rFonts w:ascii="Arial" w:hAnsi="Arial" w:cs="Arial"/>
          <w:color w:val="000000"/>
          <w:sz w:val="18"/>
          <w:szCs w:val="18"/>
          <w:highlight w:val="white"/>
          <w:lang w:eastAsia="en-AU"/>
        </w:rPr>
        <w:t>S</w:t>
      </w:r>
      <w:r w:rsidRPr="0068133B">
        <w:rPr>
          <w:rFonts w:ascii="Arial" w:hAnsi="Arial" w:cs="Arial"/>
          <w:color w:val="0000FF"/>
          <w:sz w:val="18"/>
          <w:szCs w:val="18"/>
          <w:highlight w:val="white"/>
          <w:lang w:eastAsia="en-AU"/>
        </w:rPr>
        <w:t>"/&gt;</w:t>
      </w:r>
    </w:p>
    <w:p w14:paraId="009B8999"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xsd:restriction</w:t>
      </w:r>
      <w:r w:rsidRPr="0068133B">
        <w:rPr>
          <w:rFonts w:ascii="Arial" w:hAnsi="Arial" w:cs="Arial"/>
          <w:color w:val="0000FF"/>
          <w:sz w:val="18"/>
          <w:szCs w:val="18"/>
          <w:highlight w:val="white"/>
          <w:lang w:eastAsia="en-AU"/>
        </w:rPr>
        <w:t>&gt;</w:t>
      </w:r>
    </w:p>
    <w:p w14:paraId="69FA5BDE"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xsd:simpleType</w:t>
      </w:r>
      <w:r w:rsidRPr="0068133B">
        <w:rPr>
          <w:rFonts w:ascii="Arial" w:hAnsi="Arial" w:cs="Arial"/>
          <w:color w:val="0000FF"/>
          <w:sz w:val="18"/>
          <w:szCs w:val="18"/>
          <w:highlight w:val="white"/>
          <w:lang w:eastAsia="en-AU"/>
        </w:rPr>
        <w:t>&gt;</w:t>
      </w:r>
    </w:p>
    <w:p w14:paraId="3513FB59" w14:textId="77777777" w:rsidR="0068133B" w:rsidRPr="0068133B" w:rsidRDefault="0068133B" w:rsidP="0068133B">
      <w:pPr>
        <w:pStyle w:val="BodyText"/>
        <w:rPr>
          <w:lang w:eastAsia="en-AU"/>
        </w:rPr>
      </w:pPr>
    </w:p>
    <w:p w14:paraId="377C8712" w14:textId="77777777" w:rsidR="006D0970" w:rsidRDefault="006D0970" w:rsidP="006D0970">
      <w:pPr>
        <w:pStyle w:val="Heading5"/>
        <w:rPr>
          <w:lang w:eastAsia="en-AU"/>
        </w:rPr>
      </w:pPr>
      <w:r>
        <w:rPr>
          <w:highlight w:val="white"/>
          <w:lang w:eastAsia="en-AU"/>
        </w:rPr>
        <w:t>MeterMeasurementUnitType</w:t>
      </w:r>
    </w:p>
    <w:p w14:paraId="688EA8DD" w14:textId="77777777" w:rsidR="006D0970" w:rsidRDefault="006D0970" w:rsidP="006D0970">
      <w:pPr>
        <w:pStyle w:val="Heading5"/>
        <w:numPr>
          <w:ilvl w:val="0"/>
          <w:numId w:val="0"/>
        </w:numPr>
        <w:ind w:left="1008"/>
        <w:rPr>
          <w:lang w:eastAsia="en-AU"/>
        </w:rPr>
      </w:pPr>
    </w:p>
    <w:p w14:paraId="529EEFEB"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xsd:simpleType</w:t>
      </w:r>
      <w:r w:rsidRPr="0068133B">
        <w:rPr>
          <w:rFonts w:ascii="Arial" w:hAnsi="Arial" w:cs="Arial"/>
          <w:color w:val="FF0000"/>
          <w:sz w:val="18"/>
          <w:szCs w:val="18"/>
          <w:highlight w:val="white"/>
          <w:lang w:eastAsia="en-AU"/>
        </w:rPr>
        <w:t xml:space="preserve"> name</w:t>
      </w:r>
      <w:r w:rsidRPr="0068133B">
        <w:rPr>
          <w:rFonts w:ascii="Arial" w:hAnsi="Arial" w:cs="Arial"/>
          <w:color w:val="0000FF"/>
          <w:sz w:val="18"/>
          <w:szCs w:val="18"/>
          <w:highlight w:val="white"/>
          <w:lang w:eastAsia="en-AU"/>
        </w:rPr>
        <w:t>="</w:t>
      </w:r>
      <w:r w:rsidRPr="0068133B">
        <w:rPr>
          <w:rFonts w:ascii="Arial" w:hAnsi="Arial" w:cs="Arial"/>
          <w:color w:val="000000"/>
          <w:sz w:val="18"/>
          <w:szCs w:val="18"/>
          <w:highlight w:val="white"/>
          <w:lang w:eastAsia="en-AU"/>
        </w:rPr>
        <w:t>MeterMeasurementUnitType</w:t>
      </w:r>
      <w:r w:rsidRPr="0068133B">
        <w:rPr>
          <w:rFonts w:ascii="Arial" w:hAnsi="Arial" w:cs="Arial"/>
          <w:color w:val="0000FF"/>
          <w:sz w:val="18"/>
          <w:szCs w:val="18"/>
          <w:highlight w:val="white"/>
          <w:lang w:eastAsia="en-AU"/>
        </w:rPr>
        <w:t>"&gt;</w:t>
      </w:r>
    </w:p>
    <w:p w14:paraId="3666E70F"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xsd:annotation</w:t>
      </w:r>
      <w:r w:rsidRPr="0068133B">
        <w:rPr>
          <w:rFonts w:ascii="Arial" w:hAnsi="Arial" w:cs="Arial"/>
          <w:color w:val="0000FF"/>
          <w:sz w:val="18"/>
          <w:szCs w:val="18"/>
          <w:highlight w:val="white"/>
          <w:lang w:eastAsia="en-AU"/>
        </w:rPr>
        <w:t>&gt;</w:t>
      </w:r>
    </w:p>
    <w:p w14:paraId="24BAF860"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xsd:documentation</w:t>
      </w:r>
      <w:r w:rsidRPr="0068133B">
        <w:rPr>
          <w:rFonts w:ascii="Arial" w:hAnsi="Arial" w:cs="Arial"/>
          <w:color w:val="0000FF"/>
          <w:sz w:val="18"/>
          <w:szCs w:val="18"/>
          <w:highlight w:val="white"/>
          <w:lang w:eastAsia="en-AU"/>
        </w:rPr>
        <w:t>&gt;</w:t>
      </w:r>
    </w:p>
    <w:p w14:paraId="33D7511E"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t>NSW/ACT Meter Measurement Unit Types</w:t>
      </w:r>
    </w:p>
    <w:p w14:paraId="664FC85C"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t>M - Metric</w:t>
      </w:r>
    </w:p>
    <w:p w14:paraId="1DC650CF"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t>I - Imperial</w:t>
      </w:r>
    </w:p>
    <w:p w14:paraId="5C16D171"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xsd:documentation</w:t>
      </w:r>
      <w:r w:rsidRPr="0068133B">
        <w:rPr>
          <w:rFonts w:ascii="Arial" w:hAnsi="Arial" w:cs="Arial"/>
          <w:color w:val="0000FF"/>
          <w:sz w:val="18"/>
          <w:szCs w:val="18"/>
          <w:highlight w:val="white"/>
          <w:lang w:eastAsia="en-AU"/>
        </w:rPr>
        <w:t>&gt;</w:t>
      </w:r>
    </w:p>
    <w:p w14:paraId="726DB763"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xsd:annotation</w:t>
      </w:r>
      <w:r w:rsidRPr="0068133B">
        <w:rPr>
          <w:rFonts w:ascii="Arial" w:hAnsi="Arial" w:cs="Arial"/>
          <w:color w:val="0000FF"/>
          <w:sz w:val="18"/>
          <w:szCs w:val="18"/>
          <w:highlight w:val="white"/>
          <w:lang w:eastAsia="en-AU"/>
        </w:rPr>
        <w:t>&gt;</w:t>
      </w:r>
    </w:p>
    <w:p w14:paraId="76213AE9"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xsd:restriction</w:t>
      </w:r>
      <w:r w:rsidRPr="0068133B">
        <w:rPr>
          <w:rFonts w:ascii="Arial" w:hAnsi="Arial" w:cs="Arial"/>
          <w:color w:val="FF0000"/>
          <w:sz w:val="18"/>
          <w:szCs w:val="18"/>
          <w:highlight w:val="white"/>
          <w:lang w:eastAsia="en-AU"/>
        </w:rPr>
        <w:t xml:space="preserve"> base</w:t>
      </w:r>
      <w:r w:rsidRPr="0068133B">
        <w:rPr>
          <w:rFonts w:ascii="Arial" w:hAnsi="Arial" w:cs="Arial"/>
          <w:color w:val="0000FF"/>
          <w:sz w:val="18"/>
          <w:szCs w:val="18"/>
          <w:highlight w:val="white"/>
          <w:lang w:eastAsia="en-AU"/>
        </w:rPr>
        <w:t>="</w:t>
      </w:r>
      <w:r w:rsidRPr="0068133B">
        <w:rPr>
          <w:rFonts w:ascii="Arial" w:hAnsi="Arial" w:cs="Arial"/>
          <w:color w:val="000000"/>
          <w:sz w:val="18"/>
          <w:szCs w:val="18"/>
          <w:highlight w:val="white"/>
          <w:lang w:eastAsia="en-AU"/>
        </w:rPr>
        <w:t>xsd:string</w:t>
      </w:r>
      <w:r w:rsidRPr="0068133B">
        <w:rPr>
          <w:rFonts w:ascii="Arial" w:hAnsi="Arial" w:cs="Arial"/>
          <w:color w:val="0000FF"/>
          <w:sz w:val="18"/>
          <w:szCs w:val="18"/>
          <w:highlight w:val="white"/>
          <w:lang w:eastAsia="en-AU"/>
        </w:rPr>
        <w:t>"&gt;</w:t>
      </w:r>
    </w:p>
    <w:p w14:paraId="73DDF6DA"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xsd:length</w:t>
      </w:r>
      <w:r w:rsidRPr="0068133B">
        <w:rPr>
          <w:rFonts w:ascii="Arial" w:hAnsi="Arial" w:cs="Arial"/>
          <w:color w:val="FF0000"/>
          <w:sz w:val="18"/>
          <w:szCs w:val="18"/>
          <w:highlight w:val="white"/>
          <w:lang w:eastAsia="en-AU"/>
        </w:rPr>
        <w:t xml:space="preserve"> value</w:t>
      </w:r>
      <w:r w:rsidRPr="0068133B">
        <w:rPr>
          <w:rFonts w:ascii="Arial" w:hAnsi="Arial" w:cs="Arial"/>
          <w:color w:val="0000FF"/>
          <w:sz w:val="18"/>
          <w:szCs w:val="18"/>
          <w:highlight w:val="white"/>
          <w:lang w:eastAsia="en-AU"/>
        </w:rPr>
        <w:t>="</w:t>
      </w:r>
      <w:r w:rsidRPr="0068133B">
        <w:rPr>
          <w:rFonts w:ascii="Arial" w:hAnsi="Arial" w:cs="Arial"/>
          <w:color w:val="000000"/>
          <w:sz w:val="18"/>
          <w:szCs w:val="18"/>
          <w:highlight w:val="white"/>
          <w:lang w:eastAsia="en-AU"/>
        </w:rPr>
        <w:t>1</w:t>
      </w:r>
      <w:r w:rsidRPr="0068133B">
        <w:rPr>
          <w:rFonts w:ascii="Arial" w:hAnsi="Arial" w:cs="Arial"/>
          <w:color w:val="0000FF"/>
          <w:sz w:val="18"/>
          <w:szCs w:val="18"/>
          <w:highlight w:val="white"/>
          <w:lang w:eastAsia="en-AU"/>
        </w:rPr>
        <w:t>"/&gt;</w:t>
      </w:r>
    </w:p>
    <w:p w14:paraId="2553ECED"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xsd:enumeration</w:t>
      </w:r>
      <w:r w:rsidRPr="0068133B">
        <w:rPr>
          <w:rFonts w:ascii="Arial" w:hAnsi="Arial" w:cs="Arial"/>
          <w:color w:val="FF0000"/>
          <w:sz w:val="18"/>
          <w:szCs w:val="18"/>
          <w:highlight w:val="white"/>
          <w:lang w:eastAsia="en-AU"/>
        </w:rPr>
        <w:t xml:space="preserve"> value</w:t>
      </w:r>
      <w:r w:rsidRPr="0068133B">
        <w:rPr>
          <w:rFonts w:ascii="Arial" w:hAnsi="Arial" w:cs="Arial"/>
          <w:color w:val="0000FF"/>
          <w:sz w:val="18"/>
          <w:szCs w:val="18"/>
          <w:highlight w:val="white"/>
          <w:lang w:eastAsia="en-AU"/>
        </w:rPr>
        <w:t>="</w:t>
      </w:r>
      <w:r w:rsidRPr="0068133B">
        <w:rPr>
          <w:rFonts w:ascii="Arial" w:hAnsi="Arial" w:cs="Arial"/>
          <w:color w:val="000000"/>
          <w:sz w:val="18"/>
          <w:szCs w:val="18"/>
          <w:highlight w:val="white"/>
          <w:lang w:eastAsia="en-AU"/>
        </w:rPr>
        <w:t>M</w:t>
      </w:r>
      <w:r w:rsidRPr="0068133B">
        <w:rPr>
          <w:rFonts w:ascii="Arial" w:hAnsi="Arial" w:cs="Arial"/>
          <w:color w:val="0000FF"/>
          <w:sz w:val="18"/>
          <w:szCs w:val="18"/>
          <w:highlight w:val="white"/>
          <w:lang w:eastAsia="en-AU"/>
        </w:rPr>
        <w:t>"/&gt;</w:t>
      </w:r>
    </w:p>
    <w:p w14:paraId="1FB510F3"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xsd:enumeration</w:t>
      </w:r>
      <w:r w:rsidRPr="0068133B">
        <w:rPr>
          <w:rFonts w:ascii="Arial" w:hAnsi="Arial" w:cs="Arial"/>
          <w:color w:val="FF0000"/>
          <w:sz w:val="18"/>
          <w:szCs w:val="18"/>
          <w:highlight w:val="white"/>
          <w:lang w:eastAsia="en-AU"/>
        </w:rPr>
        <w:t xml:space="preserve"> value</w:t>
      </w:r>
      <w:r w:rsidRPr="0068133B">
        <w:rPr>
          <w:rFonts w:ascii="Arial" w:hAnsi="Arial" w:cs="Arial"/>
          <w:color w:val="0000FF"/>
          <w:sz w:val="18"/>
          <w:szCs w:val="18"/>
          <w:highlight w:val="white"/>
          <w:lang w:eastAsia="en-AU"/>
        </w:rPr>
        <w:t>="</w:t>
      </w:r>
      <w:r w:rsidRPr="0068133B">
        <w:rPr>
          <w:rFonts w:ascii="Arial" w:hAnsi="Arial" w:cs="Arial"/>
          <w:color w:val="000000"/>
          <w:sz w:val="18"/>
          <w:szCs w:val="18"/>
          <w:highlight w:val="white"/>
          <w:lang w:eastAsia="en-AU"/>
        </w:rPr>
        <w:t>I</w:t>
      </w:r>
      <w:r w:rsidRPr="0068133B">
        <w:rPr>
          <w:rFonts w:ascii="Arial" w:hAnsi="Arial" w:cs="Arial"/>
          <w:color w:val="0000FF"/>
          <w:sz w:val="18"/>
          <w:szCs w:val="18"/>
          <w:highlight w:val="white"/>
          <w:lang w:eastAsia="en-AU"/>
        </w:rPr>
        <w:t>"/&gt;</w:t>
      </w:r>
    </w:p>
    <w:p w14:paraId="0057ED62"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xsd:restriction</w:t>
      </w:r>
      <w:r w:rsidRPr="0068133B">
        <w:rPr>
          <w:rFonts w:ascii="Arial" w:hAnsi="Arial" w:cs="Arial"/>
          <w:color w:val="0000FF"/>
          <w:sz w:val="18"/>
          <w:szCs w:val="18"/>
          <w:highlight w:val="white"/>
          <w:lang w:eastAsia="en-AU"/>
        </w:rPr>
        <w:t>&gt;</w:t>
      </w:r>
    </w:p>
    <w:p w14:paraId="483A776E"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xsd:simpleType</w:t>
      </w:r>
      <w:r w:rsidRPr="0068133B">
        <w:rPr>
          <w:rFonts w:ascii="Arial" w:hAnsi="Arial" w:cs="Arial"/>
          <w:color w:val="0000FF"/>
          <w:sz w:val="18"/>
          <w:szCs w:val="18"/>
          <w:highlight w:val="white"/>
          <w:lang w:eastAsia="en-AU"/>
        </w:rPr>
        <w:t>&gt;</w:t>
      </w:r>
    </w:p>
    <w:p w14:paraId="6087BE5D" w14:textId="77777777" w:rsidR="0068133B" w:rsidRPr="0068133B" w:rsidRDefault="0068133B" w:rsidP="0068133B">
      <w:pPr>
        <w:pStyle w:val="BodyText"/>
        <w:rPr>
          <w:lang w:eastAsia="en-AU"/>
        </w:rPr>
      </w:pPr>
    </w:p>
    <w:p w14:paraId="3F568FE3" w14:textId="77777777" w:rsidR="006D0970" w:rsidRDefault="006D0970" w:rsidP="006D0970">
      <w:pPr>
        <w:pStyle w:val="Heading5"/>
        <w:rPr>
          <w:lang w:eastAsia="en-AU"/>
        </w:rPr>
      </w:pPr>
      <w:r>
        <w:rPr>
          <w:highlight w:val="white"/>
          <w:lang w:eastAsia="en-AU"/>
        </w:rPr>
        <w:t>BillingMethodType</w:t>
      </w:r>
    </w:p>
    <w:p w14:paraId="43F116D4" w14:textId="77777777" w:rsidR="006D0970" w:rsidRDefault="006D0970" w:rsidP="006D0970">
      <w:pPr>
        <w:pStyle w:val="Heading5"/>
        <w:numPr>
          <w:ilvl w:val="0"/>
          <w:numId w:val="0"/>
        </w:numPr>
        <w:ind w:left="1008"/>
        <w:rPr>
          <w:lang w:eastAsia="en-AU"/>
        </w:rPr>
      </w:pPr>
    </w:p>
    <w:p w14:paraId="52351C92"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xsd:simpleType</w:t>
      </w:r>
      <w:r w:rsidRPr="0068133B">
        <w:rPr>
          <w:rFonts w:ascii="Arial" w:hAnsi="Arial" w:cs="Arial"/>
          <w:color w:val="FF0000"/>
          <w:sz w:val="18"/>
          <w:szCs w:val="18"/>
          <w:highlight w:val="white"/>
          <w:lang w:eastAsia="en-AU"/>
        </w:rPr>
        <w:t xml:space="preserve"> name</w:t>
      </w:r>
      <w:r w:rsidRPr="0068133B">
        <w:rPr>
          <w:rFonts w:ascii="Arial" w:hAnsi="Arial" w:cs="Arial"/>
          <w:color w:val="0000FF"/>
          <w:sz w:val="18"/>
          <w:szCs w:val="18"/>
          <w:highlight w:val="white"/>
          <w:lang w:eastAsia="en-AU"/>
        </w:rPr>
        <w:t>="</w:t>
      </w:r>
      <w:r w:rsidRPr="0068133B">
        <w:rPr>
          <w:rFonts w:ascii="Arial" w:hAnsi="Arial" w:cs="Arial"/>
          <w:color w:val="000000"/>
          <w:sz w:val="18"/>
          <w:szCs w:val="18"/>
          <w:highlight w:val="white"/>
          <w:lang w:eastAsia="en-AU"/>
        </w:rPr>
        <w:t>BillingMethodType</w:t>
      </w:r>
      <w:r w:rsidRPr="0068133B">
        <w:rPr>
          <w:rFonts w:ascii="Arial" w:hAnsi="Arial" w:cs="Arial"/>
          <w:color w:val="0000FF"/>
          <w:sz w:val="18"/>
          <w:szCs w:val="18"/>
          <w:highlight w:val="white"/>
          <w:lang w:eastAsia="en-AU"/>
        </w:rPr>
        <w:t>"&gt;</w:t>
      </w:r>
    </w:p>
    <w:p w14:paraId="5A95DDA9"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xsd:annotation</w:t>
      </w:r>
      <w:r w:rsidRPr="0068133B">
        <w:rPr>
          <w:rFonts w:ascii="Arial" w:hAnsi="Arial" w:cs="Arial"/>
          <w:color w:val="0000FF"/>
          <w:sz w:val="18"/>
          <w:szCs w:val="18"/>
          <w:highlight w:val="white"/>
          <w:lang w:eastAsia="en-AU"/>
        </w:rPr>
        <w:t>&gt;</w:t>
      </w:r>
    </w:p>
    <w:p w14:paraId="42658751"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xsd:documentation</w:t>
      </w:r>
      <w:r w:rsidRPr="0068133B">
        <w:rPr>
          <w:rFonts w:ascii="Arial" w:hAnsi="Arial" w:cs="Arial"/>
          <w:color w:val="0000FF"/>
          <w:sz w:val="18"/>
          <w:szCs w:val="18"/>
          <w:highlight w:val="white"/>
          <w:lang w:eastAsia="en-AU"/>
        </w:rPr>
        <w:t>&gt;</w:t>
      </w:r>
    </w:p>
    <w:p w14:paraId="4C050FFB"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t>NSW/ACT Meter Billing Method Types</w:t>
      </w:r>
    </w:p>
    <w:p w14:paraId="7942FD0D"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t>O - Ordinary billing</w:t>
      </w:r>
    </w:p>
    <w:p w14:paraId="19F2D901"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t>C - Central hot water system billing</w:t>
      </w:r>
    </w:p>
    <w:p w14:paraId="147BC9D1"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t>D - Deduct meter billing</w:t>
      </w:r>
    </w:p>
    <w:p w14:paraId="6BFA1138"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xsd:documentation</w:t>
      </w:r>
      <w:r w:rsidRPr="0068133B">
        <w:rPr>
          <w:rFonts w:ascii="Arial" w:hAnsi="Arial" w:cs="Arial"/>
          <w:color w:val="0000FF"/>
          <w:sz w:val="18"/>
          <w:szCs w:val="18"/>
          <w:highlight w:val="white"/>
          <w:lang w:eastAsia="en-AU"/>
        </w:rPr>
        <w:t>&gt;</w:t>
      </w:r>
    </w:p>
    <w:p w14:paraId="73737751"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xsd:annotation</w:t>
      </w:r>
      <w:r w:rsidRPr="0068133B">
        <w:rPr>
          <w:rFonts w:ascii="Arial" w:hAnsi="Arial" w:cs="Arial"/>
          <w:color w:val="0000FF"/>
          <w:sz w:val="18"/>
          <w:szCs w:val="18"/>
          <w:highlight w:val="white"/>
          <w:lang w:eastAsia="en-AU"/>
        </w:rPr>
        <w:t>&gt;</w:t>
      </w:r>
    </w:p>
    <w:p w14:paraId="2FB566DF"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xsd:restriction</w:t>
      </w:r>
      <w:r w:rsidRPr="0068133B">
        <w:rPr>
          <w:rFonts w:ascii="Arial" w:hAnsi="Arial" w:cs="Arial"/>
          <w:color w:val="FF0000"/>
          <w:sz w:val="18"/>
          <w:szCs w:val="18"/>
          <w:highlight w:val="white"/>
          <w:lang w:eastAsia="en-AU"/>
        </w:rPr>
        <w:t xml:space="preserve"> base</w:t>
      </w:r>
      <w:r w:rsidRPr="0068133B">
        <w:rPr>
          <w:rFonts w:ascii="Arial" w:hAnsi="Arial" w:cs="Arial"/>
          <w:color w:val="0000FF"/>
          <w:sz w:val="18"/>
          <w:szCs w:val="18"/>
          <w:highlight w:val="white"/>
          <w:lang w:eastAsia="en-AU"/>
        </w:rPr>
        <w:t>="</w:t>
      </w:r>
      <w:r w:rsidRPr="0068133B">
        <w:rPr>
          <w:rFonts w:ascii="Arial" w:hAnsi="Arial" w:cs="Arial"/>
          <w:color w:val="000000"/>
          <w:sz w:val="18"/>
          <w:szCs w:val="18"/>
          <w:highlight w:val="white"/>
          <w:lang w:eastAsia="en-AU"/>
        </w:rPr>
        <w:t>xsd:string</w:t>
      </w:r>
      <w:r w:rsidRPr="0068133B">
        <w:rPr>
          <w:rFonts w:ascii="Arial" w:hAnsi="Arial" w:cs="Arial"/>
          <w:color w:val="0000FF"/>
          <w:sz w:val="18"/>
          <w:szCs w:val="18"/>
          <w:highlight w:val="white"/>
          <w:lang w:eastAsia="en-AU"/>
        </w:rPr>
        <w:t>"&gt;</w:t>
      </w:r>
    </w:p>
    <w:p w14:paraId="5D384A02"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xsd:length</w:t>
      </w:r>
      <w:r w:rsidRPr="0068133B">
        <w:rPr>
          <w:rFonts w:ascii="Arial" w:hAnsi="Arial" w:cs="Arial"/>
          <w:color w:val="FF0000"/>
          <w:sz w:val="18"/>
          <w:szCs w:val="18"/>
          <w:highlight w:val="white"/>
          <w:lang w:eastAsia="en-AU"/>
        </w:rPr>
        <w:t xml:space="preserve"> value</w:t>
      </w:r>
      <w:r w:rsidRPr="0068133B">
        <w:rPr>
          <w:rFonts w:ascii="Arial" w:hAnsi="Arial" w:cs="Arial"/>
          <w:color w:val="0000FF"/>
          <w:sz w:val="18"/>
          <w:szCs w:val="18"/>
          <w:highlight w:val="white"/>
          <w:lang w:eastAsia="en-AU"/>
        </w:rPr>
        <w:t>="</w:t>
      </w:r>
      <w:r w:rsidRPr="0068133B">
        <w:rPr>
          <w:rFonts w:ascii="Arial" w:hAnsi="Arial" w:cs="Arial"/>
          <w:color w:val="000000"/>
          <w:sz w:val="18"/>
          <w:szCs w:val="18"/>
          <w:highlight w:val="white"/>
          <w:lang w:eastAsia="en-AU"/>
        </w:rPr>
        <w:t>1</w:t>
      </w:r>
      <w:r w:rsidRPr="0068133B">
        <w:rPr>
          <w:rFonts w:ascii="Arial" w:hAnsi="Arial" w:cs="Arial"/>
          <w:color w:val="0000FF"/>
          <w:sz w:val="18"/>
          <w:szCs w:val="18"/>
          <w:highlight w:val="white"/>
          <w:lang w:eastAsia="en-AU"/>
        </w:rPr>
        <w:t>"/&gt;</w:t>
      </w:r>
    </w:p>
    <w:p w14:paraId="537C1620"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xsd:enumeration</w:t>
      </w:r>
      <w:r w:rsidRPr="0068133B">
        <w:rPr>
          <w:rFonts w:ascii="Arial" w:hAnsi="Arial" w:cs="Arial"/>
          <w:color w:val="FF0000"/>
          <w:sz w:val="18"/>
          <w:szCs w:val="18"/>
          <w:highlight w:val="white"/>
          <w:lang w:eastAsia="en-AU"/>
        </w:rPr>
        <w:t xml:space="preserve"> value</w:t>
      </w:r>
      <w:r w:rsidRPr="0068133B">
        <w:rPr>
          <w:rFonts w:ascii="Arial" w:hAnsi="Arial" w:cs="Arial"/>
          <w:color w:val="0000FF"/>
          <w:sz w:val="18"/>
          <w:szCs w:val="18"/>
          <w:highlight w:val="white"/>
          <w:lang w:eastAsia="en-AU"/>
        </w:rPr>
        <w:t>="</w:t>
      </w:r>
      <w:r w:rsidRPr="0068133B">
        <w:rPr>
          <w:rFonts w:ascii="Arial" w:hAnsi="Arial" w:cs="Arial"/>
          <w:color w:val="000000"/>
          <w:sz w:val="18"/>
          <w:szCs w:val="18"/>
          <w:highlight w:val="white"/>
          <w:lang w:eastAsia="en-AU"/>
        </w:rPr>
        <w:t>O</w:t>
      </w:r>
      <w:r w:rsidRPr="0068133B">
        <w:rPr>
          <w:rFonts w:ascii="Arial" w:hAnsi="Arial" w:cs="Arial"/>
          <w:color w:val="0000FF"/>
          <w:sz w:val="18"/>
          <w:szCs w:val="18"/>
          <w:highlight w:val="white"/>
          <w:lang w:eastAsia="en-AU"/>
        </w:rPr>
        <w:t>"/&gt;</w:t>
      </w:r>
    </w:p>
    <w:p w14:paraId="5A69BCF0"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xsd:enumeration</w:t>
      </w:r>
      <w:r w:rsidRPr="0068133B">
        <w:rPr>
          <w:rFonts w:ascii="Arial" w:hAnsi="Arial" w:cs="Arial"/>
          <w:color w:val="FF0000"/>
          <w:sz w:val="18"/>
          <w:szCs w:val="18"/>
          <w:highlight w:val="white"/>
          <w:lang w:eastAsia="en-AU"/>
        </w:rPr>
        <w:t xml:space="preserve"> value</w:t>
      </w:r>
      <w:r w:rsidRPr="0068133B">
        <w:rPr>
          <w:rFonts w:ascii="Arial" w:hAnsi="Arial" w:cs="Arial"/>
          <w:color w:val="0000FF"/>
          <w:sz w:val="18"/>
          <w:szCs w:val="18"/>
          <w:highlight w:val="white"/>
          <w:lang w:eastAsia="en-AU"/>
        </w:rPr>
        <w:t>="</w:t>
      </w:r>
      <w:r w:rsidRPr="0068133B">
        <w:rPr>
          <w:rFonts w:ascii="Arial" w:hAnsi="Arial" w:cs="Arial"/>
          <w:color w:val="000000"/>
          <w:sz w:val="18"/>
          <w:szCs w:val="18"/>
          <w:highlight w:val="white"/>
          <w:lang w:eastAsia="en-AU"/>
        </w:rPr>
        <w:t>C</w:t>
      </w:r>
      <w:r w:rsidRPr="0068133B">
        <w:rPr>
          <w:rFonts w:ascii="Arial" w:hAnsi="Arial" w:cs="Arial"/>
          <w:color w:val="0000FF"/>
          <w:sz w:val="18"/>
          <w:szCs w:val="18"/>
          <w:highlight w:val="white"/>
          <w:lang w:eastAsia="en-AU"/>
        </w:rPr>
        <w:t>"/&gt;</w:t>
      </w:r>
    </w:p>
    <w:p w14:paraId="258231EF"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xsd:enumeration</w:t>
      </w:r>
      <w:r w:rsidRPr="0068133B">
        <w:rPr>
          <w:rFonts w:ascii="Arial" w:hAnsi="Arial" w:cs="Arial"/>
          <w:color w:val="FF0000"/>
          <w:sz w:val="18"/>
          <w:szCs w:val="18"/>
          <w:highlight w:val="white"/>
          <w:lang w:eastAsia="en-AU"/>
        </w:rPr>
        <w:t xml:space="preserve"> value</w:t>
      </w:r>
      <w:r w:rsidRPr="0068133B">
        <w:rPr>
          <w:rFonts w:ascii="Arial" w:hAnsi="Arial" w:cs="Arial"/>
          <w:color w:val="0000FF"/>
          <w:sz w:val="18"/>
          <w:szCs w:val="18"/>
          <w:highlight w:val="white"/>
          <w:lang w:eastAsia="en-AU"/>
        </w:rPr>
        <w:t>="</w:t>
      </w:r>
      <w:r w:rsidRPr="0068133B">
        <w:rPr>
          <w:rFonts w:ascii="Arial" w:hAnsi="Arial" w:cs="Arial"/>
          <w:color w:val="000000"/>
          <w:sz w:val="18"/>
          <w:szCs w:val="18"/>
          <w:highlight w:val="white"/>
          <w:lang w:eastAsia="en-AU"/>
        </w:rPr>
        <w:t>D</w:t>
      </w:r>
      <w:r w:rsidRPr="0068133B">
        <w:rPr>
          <w:rFonts w:ascii="Arial" w:hAnsi="Arial" w:cs="Arial"/>
          <w:color w:val="0000FF"/>
          <w:sz w:val="18"/>
          <w:szCs w:val="18"/>
          <w:highlight w:val="white"/>
          <w:lang w:eastAsia="en-AU"/>
        </w:rPr>
        <w:t>"/&gt;</w:t>
      </w:r>
    </w:p>
    <w:p w14:paraId="0EC26323"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xsd:restriction</w:t>
      </w:r>
      <w:r w:rsidRPr="0068133B">
        <w:rPr>
          <w:rFonts w:ascii="Arial" w:hAnsi="Arial" w:cs="Arial"/>
          <w:color w:val="0000FF"/>
          <w:sz w:val="18"/>
          <w:szCs w:val="18"/>
          <w:highlight w:val="white"/>
          <w:lang w:eastAsia="en-AU"/>
        </w:rPr>
        <w:t>&gt;</w:t>
      </w:r>
    </w:p>
    <w:p w14:paraId="5261E9DD"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xsd:simpleType</w:t>
      </w:r>
      <w:r w:rsidRPr="0068133B">
        <w:rPr>
          <w:rFonts w:ascii="Arial" w:hAnsi="Arial" w:cs="Arial"/>
          <w:color w:val="0000FF"/>
          <w:sz w:val="18"/>
          <w:szCs w:val="18"/>
          <w:highlight w:val="white"/>
          <w:lang w:eastAsia="en-AU"/>
        </w:rPr>
        <w:t>&gt;</w:t>
      </w:r>
    </w:p>
    <w:p w14:paraId="66331EE5" w14:textId="77777777" w:rsidR="0068133B" w:rsidRPr="0068133B" w:rsidRDefault="0068133B" w:rsidP="0068133B">
      <w:pPr>
        <w:pStyle w:val="BodyText"/>
        <w:rPr>
          <w:lang w:eastAsia="en-AU"/>
        </w:rPr>
      </w:pPr>
    </w:p>
    <w:p w14:paraId="76DAC2D7" w14:textId="77777777" w:rsidR="006D0970" w:rsidRDefault="006D0970" w:rsidP="006D0970">
      <w:pPr>
        <w:pStyle w:val="Heading5"/>
        <w:rPr>
          <w:lang w:eastAsia="en-AU"/>
        </w:rPr>
      </w:pPr>
      <w:r>
        <w:rPr>
          <w:highlight w:val="white"/>
          <w:lang w:eastAsia="en-AU"/>
        </w:rPr>
        <w:t>DistanceType</w:t>
      </w:r>
    </w:p>
    <w:p w14:paraId="1305961D" w14:textId="77777777" w:rsidR="006D0970" w:rsidRDefault="006D0970" w:rsidP="006D0970">
      <w:pPr>
        <w:pStyle w:val="Heading5"/>
        <w:numPr>
          <w:ilvl w:val="0"/>
          <w:numId w:val="0"/>
        </w:numPr>
        <w:ind w:left="1008"/>
        <w:rPr>
          <w:lang w:eastAsia="en-AU"/>
        </w:rPr>
      </w:pPr>
    </w:p>
    <w:p w14:paraId="43335022"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xsd:simpleType</w:t>
      </w:r>
      <w:r w:rsidRPr="0068133B">
        <w:rPr>
          <w:rFonts w:ascii="Arial" w:hAnsi="Arial" w:cs="Arial"/>
          <w:color w:val="FF0000"/>
          <w:sz w:val="18"/>
          <w:szCs w:val="18"/>
          <w:highlight w:val="white"/>
          <w:lang w:eastAsia="en-AU"/>
        </w:rPr>
        <w:t xml:space="preserve"> name</w:t>
      </w:r>
      <w:r w:rsidRPr="0068133B">
        <w:rPr>
          <w:rFonts w:ascii="Arial" w:hAnsi="Arial" w:cs="Arial"/>
          <w:color w:val="0000FF"/>
          <w:sz w:val="18"/>
          <w:szCs w:val="18"/>
          <w:highlight w:val="white"/>
          <w:lang w:eastAsia="en-AU"/>
        </w:rPr>
        <w:t>="</w:t>
      </w:r>
      <w:r w:rsidRPr="0068133B">
        <w:rPr>
          <w:rFonts w:ascii="Arial" w:hAnsi="Arial" w:cs="Arial"/>
          <w:color w:val="000000"/>
          <w:sz w:val="18"/>
          <w:szCs w:val="18"/>
          <w:highlight w:val="white"/>
          <w:lang w:eastAsia="en-AU"/>
        </w:rPr>
        <w:t>DistanceType</w:t>
      </w:r>
      <w:r w:rsidRPr="0068133B">
        <w:rPr>
          <w:rFonts w:ascii="Arial" w:hAnsi="Arial" w:cs="Arial"/>
          <w:color w:val="0000FF"/>
          <w:sz w:val="18"/>
          <w:szCs w:val="18"/>
          <w:highlight w:val="white"/>
          <w:lang w:eastAsia="en-AU"/>
        </w:rPr>
        <w:t>"&gt;</w:t>
      </w:r>
    </w:p>
    <w:p w14:paraId="2295F767"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xsd:restriction</w:t>
      </w:r>
      <w:r w:rsidRPr="0068133B">
        <w:rPr>
          <w:rFonts w:ascii="Arial" w:hAnsi="Arial" w:cs="Arial"/>
          <w:color w:val="FF0000"/>
          <w:sz w:val="18"/>
          <w:szCs w:val="18"/>
          <w:highlight w:val="white"/>
          <w:lang w:eastAsia="en-AU"/>
        </w:rPr>
        <w:t xml:space="preserve"> base</w:t>
      </w:r>
      <w:r w:rsidRPr="0068133B">
        <w:rPr>
          <w:rFonts w:ascii="Arial" w:hAnsi="Arial" w:cs="Arial"/>
          <w:color w:val="0000FF"/>
          <w:sz w:val="18"/>
          <w:szCs w:val="18"/>
          <w:highlight w:val="white"/>
          <w:lang w:eastAsia="en-AU"/>
        </w:rPr>
        <w:t>="</w:t>
      </w:r>
      <w:r w:rsidRPr="0068133B">
        <w:rPr>
          <w:rFonts w:ascii="Arial" w:hAnsi="Arial" w:cs="Arial"/>
          <w:color w:val="000000"/>
          <w:sz w:val="18"/>
          <w:szCs w:val="18"/>
          <w:highlight w:val="white"/>
          <w:lang w:eastAsia="en-AU"/>
        </w:rPr>
        <w:t>xsd:decimal</w:t>
      </w:r>
      <w:r w:rsidRPr="0068133B">
        <w:rPr>
          <w:rFonts w:ascii="Arial" w:hAnsi="Arial" w:cs="Arial"/>
          <w:color w:val="0000FF"/>
          <w:sz w:val="18"/>
          <w:szCs w:val="18"/>
          <w:highlight w:val="white"/>
          <w:lang w:eastAsia="en-AU"/>
        </w:rPr>
        <w:t>"&gt;</w:t>
      </w:r>
    </w:p>
    <w:p w14:paraId="6E40F618"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xsd:totalDigits</w:t>
      </w:r>
      <w:r w:rsidRPr="0068133B">
        <w:rPr>
          <w:rFonts w:ascii="Arial" w:hAnsi="Arial" w:cs="Arial"/>
          <w:color w:val="FF0000"/>
          <w:sz w:val="18"/>
          <w:szCs w:val="18"/>
          <w:highlight w:val="white"/>
          <w:lang w:eastAsia="en-AU"/>
        </w:rPr>
        <w:t xml:space="preserve"> value</w:t>
      </w:r>
      <w:r w:rsidRPr="0068133B">
        <w:rPr>
          <w:rFonts w:ascii="Arial" w:hAnsi="Arial" w:cs="Arial"/>
          <w:color w:val="0000FF"/>
          <w:sz w:val="18"/>
          <w:szCs w:val="18"/>
          <w:highlight w:val="white"/>
          <w:lang w:eastAsia="en-AU"/>
        </w:rPr>
        <w:t>="</w:t>
      </w:r>
      <w:r w:rsidRPr="0068133B">
        <w:rPr>
          <w:rFonts w:ascii="Arial" w:hAnsi="Arial" w:cs="Arial"/>
          <w:color w:val="000000"/>
          <w:sz w:val="18"/>
          <w:szCs w:val="18"/>
          <w:highlight w:val="white"/>
          <w:lang w:eastAsia="en-AU"/>
        </w:rPr>
        <w:t>4</w:t>
      </w:r>
      <w:r w:rsidRPr="0068133B">
        <w:rPr>
          <w:rFonts w:ascii="Arial" w:hAnsi="Arial" w:cs="Arial"/>
          <w:color w:val="0000FF"/>
          <w:sz w:val="18"/>
          <w:szCs w:val="18"/>
          <w:highlight w:val="white"/>
          <w:lang w:eastAsia="en-AU"/>
        </w:rPr>
        <w:t>"/&gt;</w:t>
      </w:r>
    </w:p>
    <w:p w14:paraId="4D2DE217"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xsd:fractionDigits</w:t>
      </w:r>
      <w:r w:rsidRPr="0068133B">
        <w:rPr>
          <w:rFonts w:ascii="Arial" w:hAnsi="Arial" w:cs="Arial"/>
          <w:color w:val="FF0000"/>
          <w:sz w:val="18"/>
          <w:szCs w:val="18"/>
          <w:highlight w:val="white"/>
          <w:lang w:eastAsia="en-AU"/>
        </w:rPr>
        <w:t xml:space="preserve"> value</w:t>
      </w:r>
      <w:r w:rsidRPr="0068133B">
        <w:rPr>
          <w:rFonts w:ascii="Arial" w:hAnsi="Arial" w:cs="Arial"/>
          <w:color w:val="0000FF"/>
          <w:sz w:val="18"/>
          <w:szCs w:val="18"/>
          <w:highlight w:val="white"/>
          <w:lang w:eastAsia="en-AU"/>
        </w:rPr>
        <w:t>="</w:t>
      </w:r>
      <w:r w:rsidRPr="0068133B">
        <w:rPr>
          <w:rFonts w:ascii="Arial" w:hAnsi="Arial" w:cs="Arial"/>
          <w:color w:val="000000"/>
          <w:sz w:val="18"/>
          <w:szCs w:val="18"/>
          <w:highlight w:val="white"/>
          <w:lang w:eastAsia="en-AU"/>
        </w:rPr>
        <w:t>1</w:t>
      </w:r>
      <w:r w:rsidRPr="0068133B">
        <w:rPr>
          <w:rFonts w:ascii="Arial" w:hAnsi="Arial" w:cs="Arial"/>
          <w:color w:val="0000FF"/>
          <w:sz w:val="18"/>
          <w:szCs w:val="18"/>
          <w:highlight w:val="white"/>
          <w:lang w:eastAsia="en-AU"/>
        </w:rPr>
        <w:t>"/&gt;</w:t>
      </w:r>
    </w:p>
    <w:p w14:paraId="7447716E"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xsd:restriction</w:t>
      </w:r>
      <w:r w:rsidRPr="0068133B">
        <w:rPr>
          <w:rFonts w:ascii="Arial" w:hAnsi="Arial" w:cs="Arial"/>
          <w:color w:val="0000FF"/>
          <w:sz w:val="18"/>
          <w:szCs w:val="18"/>
          <w:highlight w:val="white"/>
          <w:lang w:eastAsia="en-AU"/>
        </w:rPr>
        <w:t>&gt;</w:t>
      </w:r>
    </w:p>
    <w:p w14:paraId="73D78A6F"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xsd:simpleType</w:t>
      </w:r>
      <w:r w:rsidRPr="0068133B">
        <w:rPr>
          <w:rFonts w:ascii="Arial" w:hAnsi="Arial" w:cs="Arial"/>
          <w:color w:val="0000FF"/>
          <w:sz w:val="18"/>
          <w:szCs w:val="18"/>
          <w:highlight w:val="white"/>
          <w:lang w:eastAsia="en-AU"/>
        </w:rPr>
        <w:t>&gt;</w:t>
      </w:r>
    </w:p>
    <w:p w14:paraId="77F3132B" w14:textId="77777777" w:rsidR="0068133B" w:rsidRPr="0068133B" w:rsidRDefault="0068133B" w:rsidP="0068133B">
      <w:pPr>
        <w:pStyle w:val="BodyText"/>
        <w:rPr>
          <w:lang w:eastAsia="en-AU"/>
        </w:rPr>
      </w:pPr>
    </w:p>
    <w:p w14:paraId="4171A7F8" w14:textId="77777777" w:rsidR="006D0970" w:rsidRDefault="006D0970" w:rsidP="006D0970">
      <w:pPr>
        <w:pStyle w:val="Heading5"/>
        <w:rPr>
          <w:lang w:eastAsia="en-AU"/>
        </w:rPr>
      </w:pPr>
      <w:r>
        <w:rPr>
          <w:highlight w:val="white"/>
          <w:lang w:eastAsia="en-AU"/>
        </w:rPr>
        <w:t>MeterMultiplierType</w:t>
      </w:r>
    </w:p>
    <w:p w14:paraId="585C9ADE" w14:textId="77777777" w:rsidR="006D0970" w:rsidRDefault="006D0970" w:rsidP="006D0970">
      <w:pPr>
        <w:pStyle w:val="Heading5"/>
        <w:numPr>
          <w:ilvl w:val="0"/>
          <w:numId w:val="0"/>
        </w:numPr>
        <w:ind w:left="1008"/>
        <w:rPr>
          <w:lang w:eastAsia="en-AU"/>
        </w:rPr>
      </w:pPr>
    </w:p>
    <w:p w14:paraId="1E195BF9"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xsd:simpleType</w:t>
      </w:r>
      <w:r w:rsidRPr="0068133B">
        <w:rPr>
          <w:rFonts w:ascii="Arial" w:hAnsi="Arial" w:cs="Arial"/>
          <w:color w:val="FF0000"/>
          <w:sz w:val="18"/>
          <w:szCs w:val="18"/>
          <w:highlight w:val="white"/>
          <w:lang w:eastAsia="en-AU"/>
        </w:rPr>
        <w:t xml:space="preserve"> name</w:t>
      </w:r>
      <w:r w:rsidRPr="0068133B">
        <w:rPr>
          <w:rFonts w:ascii="Arial" w:hAnsi="Arial" w:cs="Arial"/>
          <w:color w:val="0000FF"/>
          <w:sz w:val="18"/>
          <w:szCs w:val="18"/>
          <w:highlight w:val="white"/>
          <w:lang w:eastAsia="en-AU"/>
        </w:rPr>
        <w:t>="</w:t>
      </w:r>
      <w:r w:rsidRPr="0068133B">
        <w:rPr>
          <w:rFonts w:ascii="Arial" w:hAnsi="Arial" w:cs="Arial"/>
          <w:color w:val="000000"/>
          <w:sz w:val="18"/>
          <w:szCs w:val="18"/>
          <w:highlight w:val="white"/>
          <w:lang w:eastAsia="en-AU"/>
        </w:rPr>
        <w:t>MeterMultiplierType</w:t>
      </w:r>
      <w:r w:rsidRPr="0068133B">
        <w:rPr>
          <w:rFonts w:ascii="Arial" w:hAnsi="Arial" w:cs="Arial"/>
          <w:color w:val="0000FF"/>
          <w:sz w:val="18"/>
          <w:szCs w:val="18"/>
          <w:highlight w:val="white"/>
          <w:lang w:eastAsia="en-AU"/>
        </w:rPr>
        <w:t>"&gt;</w:t>
      </w:r>
    </w:p>
    <w:p w14:paraId="4DEA2C2F"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xsd:restriction</w:t>
      </w:r>
      <w:r w:rsidRPr="0068133B">
        <w:rPr>
          <w:rFonts w:ascii="Arial" w:hAnsi="Arial" w:cs="Arial"/>
          <w:color w:val="FF0000"/>
          <w:sz w:val="18"/>
          <w:szCs w:val="18"/>
          <w:highlight w:val="white"/>
          <w:lang w:eastAsia="en-AU"/>
        </w:rPr>
        <w:t xml:space="preserve"> base</w:t>
      </w:r>
      <w:r w:rsidRPr="0068133B">
        <w:rPr>
          <w:rFonts w:ascii="Arial" w:hAnsi="Arial" w:cs="Arial"/>
          <w:color w:val="0000FF"/>
          <w:sz w:val="18"/>
          <w:szCs w:val="18"/>
          <w:highlight w:val="white"/>
          <w:lang w:eastAsia="en-AU"/>
        </w:rPr>
        <w:t>="</w:t>
      </w:r>
      <w:r w:rsidRPr="0068133B">
        <w:rPr>
          <w:rFonts w:ascii="Arial" w:hAnsi="Arial" w:cs="Arial"/>
          <w:color w:val="000000"/>
          <w:sz w:val="18"/>
          <w:szCs w:val="18"/>
          <w:highlight w:val="white"/>
          <w:lang w:eastAsia="en-AU"/>
        </w:rPr>
        <w:t>xsd:decimal</w:t>
      </w:r>
      <w:r w:rsidRPr="0068133B">
        <w:rPr>
          <w:rFonts w:ascii="Arial" w:hAnsi="Arial" w:cs="Arial"/>
          <w:color w:val="0000FF"/>
          <w:sz w:val="18"/>
          <w:szCs w:val="18"/>
          <w:highlight w:val="white"/>
          <w:lang w:eastAsia="en-AU"/>
        </w:rPr>
        <w:t>"&gt;</w:t>
      </w:r>
    </w:p>
    <w:p w14:paraId="2BADE0EA"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xsd:totalDigits</w:t>
      </w:r>
      <w:r w:rsidRPr="0068133B">
        <w:rPr>
          <w:rFonts w:ascii="Arial" w:hAnsi="Arial" w:cs="Arial"/>
          <w:color w:val="FF0000"/>
          <w:sz w:val="18"/>
          <w:szCs w:val="18"/>
          <w:highlight w:val="white"/>
          <w:lang w:eastAsia="en-AU"/>
        </w:rPr>
        <w:t xml:space="preserve"> value</w:t>
      </w:r>
      <w:r w:rsidRPr="0068133B">
        <w:rPr>
          <w:rFonts w:ascii="Arial" w:hAnsi="Arial" w:cs="Arial"/>
          <w:color w:val="0000FF"/>
          <w:sz w:val="18"/>
          <w:szCs w:val="18"/>
          <w:highlight w:val="white"/>
          <w:lang w:eastAsia="en-AU"/>
        </w:rPr>
        <w:t>="</w:t>
      </w:r>
      <w:r w:rsidRPr="0068133B">
        <w:rPr>
          <w:rFonts w:ascii="Arial" w:hAnsi="Arial" w:cs="Arial"/>
          <w:color w:val="000000"/>
          <w:sz w:val="18"/>
          <w:szCs w:val="18"/>
          <w:highlight w:val="white"/>
          <w:lang w:eastAsia="en-AU"/>
        </w:rPr>
        <w:t>5</w:t>
      </w:r>
      <w:r w:rsidRPr="0068133B">
        <w:rPr>
          <w:rFonts w:ascii="Arial" w:hAnsi="Arial" w:cs="Arial"/>
          <w:color w:val="0000FF"/>
          <w:sz w:val="18"/>
          <w:szCs w:val="18"/>
          <w:highlight w:val="white"/>
          <w:lang w:eastAsia="en-AU"/>
        </w:rPr>
        <w:t>"/&gt;</w:t>
      </w:r>
    </w:p>
    <w:p w14:paraId="489A42AE"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xsd:fractionDigits</w:t>
      </w:r>
      <w:r w:rsidRPr="0068133B">
        <w:rPr>
          <w:rFonts w:ascii="Arial" w:hAnsi="Arial" w:cs="Arial"/>
          <w:color w:val="FF0000"/>
          <w:sz w:val="18"/>
          <w:szCs w:val="18"/>
          <w:highlight w:val="white"/>
          <w:lang w:eastAsia="en-AU"/>
        </w:rPr>
        <w:t xml:space="preserve"> value</w:t>
      </w:r>
      <w:r w:rsidRPr="0068133B">
        <w:rPr>
          <w:rFonts w:ascii="Arial" w:hAnsi="Arial" w:cs="Arial"/>
          <w:color w:val="0000FF"/>
          <w:sz w:val="18"/>
          <w:szCs w:val="18"/>
          <w:highlight w:val="white"/>
          <w:lang w:eastAsia="en-AU"/>
        </w:rPr>
        <w:t>="</w:t>
      </w:r>
      <w:r w:rsidRPr="0068133B">
        <w:rPr>
          <w:rFonts w:ascii="Arial" w:hAnsi="Arial" w:cs="Arial"/>
          <w:color w:val="000000"/>
          <w:sz w:val="18"/>
          <w:szCs w:val="18"/>
          <w:highlight w:val="white"/>
          <w:lang w:eastAsia="en-AU"/>
        </w:rPr>
        <w:t>2</w:t>
      </w:r>
      <w:r w:rsidRPr="0068133B">
        <w:rPr>
          <w:rFonts w:ascii="Arial" w:hAnsi="Arial" w:cs="Arial"/>
          <w:color w:val="0000FF"/>
          <w:sz w:val="18"/>
          <w:szCs w:val="18"/>
          <w:highlight w:val="white"/>
          <w:lang w:eastAsia="en-AU"/>
        </w:rPr>
        <w:t>"/&gt;</w:t>
      </w:r>
    </w:p>
    <w:p w14:paraId="60FCE699"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xsd:restriction</w:t>
      </w:r>
      <w:r w:rsidRPr="0068133B">
        <w:rPr>
          <w:rFonts w:ascii="Arial" w:hAnsi="Arial" w:cs="Arial"/>
          <w:color w:val="0000FF"/>
          <w:sz w:val="18"/>
          <w:szCs w:val="18"/>
          <w:highlight w:val="white"/>
          <w:lang w:eastAsia="en-AU"/>
        </w:rPr>
        <w:t>&gt;</w:t>
      </w:r>
    </w:p>
    <w:p w14:paraId="6127702B"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xsd:simpleType</w:t>
      </w:r>
      <w:r w:rsidRPr="0068133B">
        <w:rPr>
          <w:rFonts w:ascii="Arial" w:hAnsi="Arial" w:cs="Arial"/>
          <w:color w:val="0000FF"/>
          <w:sz w:val="18"/>
          <w:szCs w:val="18"/>
          <w:highlight w:val="white"/>
          <w:lang w:eastAsia="en-AU"/>
        </w:rPr>
        <w:t>&gt;</w:t>
      </w:r>
    </w:p>
    <w:p w14:paraId="410713BD" w14:textId="77777777" w:rsidR="0068133B" w:rsidRDefault="0068133B" w:rsidP="0068133B">
      <w:pPr>
        <w:pStyle w:val="BodyText"/>
        <w:rPr>
          <w:lang w:eastAsia="en-AU"/>
        </w:rPr>
      </w:pPr>
    </w:p>
    <w:p w14:paraId="0C61C6EE" w14:textId="77777777" w:rsidR="0068133B" w:rsidRPr="0068133B" w:rsidRDefault="0068133B" w:rsidP="0068133B">
      <w:pPr>
        <w:pStyle w:val="BodyText"/>
        <w:rPr>
          <w:lang w:eastAsia="en-AU"/>
        </w:rPr>
      </w:pPr>
    </w:p>
    <w:p w14:paraId="4045A44B" w14:textId="77777777" w:rsidR="006D0970" w:rsidRDefault="006D0970" w:rsidP="006D0970">
      <w:pPr>
        <w:pStyle w:val="Heading5"/>
        <w:rPr>
          <w:lang w:eastAsia="en-AU"/>
        </w:rPr>
      </w:pPr>
      <w:r>
        <w:rPr>
          <w:highlight w:val="white"/>
          <w:lang w:eastAsia="en-AU"/>
        </w:rPr>
        <w:t>ConsumptionLitresType</w:t>
      </w:r>
    </w:p>
    <w:p w14:paraId="73AE29A9" w14:textId="77777777" w:rsidR="006D0970" w:rsidRDefault="006D0970" w:rsidP="006D0970">
      <w:pPr>
        <w:pStyle w:val="Heading5"/>
        <w:numPr>
          <w:ilvl w:val="0"/>
          <w:numId w:val="0"/>
        </w:numPr>
        <w:ind w:left="1008"/>
        <w:rPr>
          <w:lang w:eastAsia="en-AU"/>
        </w:rPr>
      </w:pPr>
    </w:p>
    <w:p w14:paraId="1BAEAA1C"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xsd:simpleType</w:t>
      </w:r>
      <w:r w:rsidRPr="0068133B">
        <w:rPr>
          <w:rFonts w:ascii="Arial" w:hAnsi="Arial" w:cs="Arial"/>
          <w:color w:val="FF0000"/>
          <w:sz w:val="18"/>
          <w:szCs w:val="18"/>
          <w:highlight w:val="white"/>
          <w:lang w:eastAsia="en-AU"/>
        </w:rPr>
        <w:t xml:space="preserve"> name</w:t>
      </w:r>
      <w:r w:rsidRPr="0068133B">
        <w:rPr>
          <w:rFonts w:ascii="Arial" w:hAnsi="Arial" w:cs="Arial"/>
          <w:color w:val="0000FF"/>
          <w:sz w:val="18"/>
          <w:szCs w:val="18"/>
          <w:highlight w:val="white"/>
          <w:lang w:eastAsia="en-AU"/>
        </w:rPr>
        <w:t>="</w:t>
      </w:r>
      <w:r w:rsidRPr="0068133B">
        <w:rPr>
          <w:rFonts w:ascii="Arial" w:hAnsi="Arial" w:cs="Arial"/>
          <w:color w:val="000000"/>
          <w:sz w:val="18"/>
          <w:szCs w:val="18"/>
          <w:highlight w:val="white"/>
          <w:lang w:eastAsia="en-AU"/>
        </w:rPr>
        <w:t>ConsumptionLitresType</w:t>
      </w:r>
      <w:r w:rsidRPr="0068133B">
        <w:rPr>
          <w:rFonts w:ascii="Arial" w:hAnsi="Arial" w:cs="Arial"/>
          <w:color w:val="0000FF"/>
          <w:sz w:val="18"/>
          <w:szCs w:val="18"/>
          <w:highlight w:val="white"/>
          <w:lang w:eastAsia="en-AU"/>
        </w:rPr>
        <w:t>"&gt;</w:t>
      </w:r>
    </w:p>
    <w:p w14:paraId="16C0B07E"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xsd:restriction</w:t>
      </w:r>
      <w:r w:rsidRPr="0068133B">
        <w:rPr>
          <w:rFonts w:ascii="Arial" w:hAnsi="Arial" w:cs="Arial"/>
          <w:color w:val="FF0000"/>
          <w:sz w:val="18"/>
          <w:szCs w:val="18"/>
          <w:highlight w:val="white"/>
          <w:lang w:eastAsia="en-AU"/>
        </w:rPr>
        <w:t xml:space="preserve"> base</w:t>
      </w:r>
      <w:r w:rsidRPr="0068133B">
        <w:rPr>
          <w:rFonts w:ascii="Arial" w:hAnsi="Arial" w:cs="Arial"/>
          <w:color w:val="0000FF"/>
          <w:sz w:val="18"/>
          <w:szCs w:val="18"/>
          <w:highlight w:val="white"/>
          <w:lang w:eastAsia="en-AU"/>
        </w:rPr>
        <w:t>="</w:t>
      </w:r>
      <w:r w:rsidRPr="0068133B">
        <w:rPr>
          <w:rFonts w:ascii="Arial" w:hAnsi="Arial" w:cs="Arial"/>
          <w:color w:val="000000"/>
          <w:sz w:val="18"/>
          <w:szCs w:val="18"/>
          <w:highlight w:val="white"/>
          <w:lang w:eastAsia="en-AU"/>
        </w:rPr>
        <w:t>xsd:decimal</w:t>
      </w:r>
      <w:r w:rsidRPr="0068133B">
        <w:rPr>
          <w:rFonts w:ascii="Arial" w:hAnsi="Arial" w:cs="Arial"/>
          <w:color w:val="0000FF"/>
          <w:sz w:val="18"/>
          <w:szCs w:val="18"/>
          <w:highlight w:val="white"/>
          <w:lang w:eastAsia="en-AU"/>
        </w:rPr>
        <w:t>"&gt;</w:t>
      </w:r>
    </w:p>
    <w:p w14:paraId="793F8DB7"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lastRenderedPageBreak/>
        <w:tab/>
      </w: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xsd:totalDigits</w:t>
      </w:r>
      <w:r w:rsidRPr="0068133B">
        <w:rPr>
          <w:rFonts w:ascii="Arial" w:hAnsi="Arial" w:cs="Arial"/>
          <w:color w:val="FF0000"/>
          <w:sz w:val="18"/>
          <w:szCs w:val="18"/>
          <w:highlight w:val="white"/>
          <w:lang w:eastAsia="en-AU"/>
        </w:rPr>
        <w:t xml:space="preserve"> value</w:t>
      </w:r>
      <w:r w:rsidRPr="0068133B">
        <w:rPr>
          <w:rFonts w:ascii="Arial" w:hAnsi="Arial" w:cs="Arial"/>
          <w:color w:val="0000FF"/>
          <w:sz w:val="18"/>
          <w:szCs w:val="18"/>
          <w:highlight w:val="white"/>
          <w:lang w:eastAsia="en-AU"/>
        </w:rPr>
        <w:t>="</w:t>
      </w:r>
      <w:r w:rsidRPr="0068133B">
        <w:rPr>
          <w:rFonts w:ascii="Arial" w:hAnsi="Arial" w:cs="Arial"/>
          <w:color w:val="000000"/>
          <w:sz w:val="18"/>
          <w:szCs w:val="18"/>
          <w:highlight w:val="white"/>
          <w:lang w:eastAsia="en-AU"/>
        </w:rPr>
        <w:t>24</w:t>
      </w:r>
      <w:r w:rsidRPr="0068133B">
        <w:rPr>
          <w:rFonts w:ascii="Arial" w:hAnsi="Arial" w:cs="Arial"/>
          <w:color w:val="0000FF"/>
          <w:sz w:val="18"/>
          <w:szCs w:val="18"/>
          <w:highlight w:val="white"/>
          <w:lang w:eastAsia="en-AU"/>
        </w:rPr>
        <w:t>"/&gt;</w:t>
      </w:r>
    </w:p>
    <w:p w14:paraId="162C8B50"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xsd:fractionDigits</w:t>
      </w:r>
      <w:r w:rsidRPr="0068133B">
        <w:rPr>
          <w:rFonts w:ascii="Arial" w:hAnsi="Arial" w:cs="Arial"/>
          <w:color w:val="FF0000"/>
          <w:sz w:val="18"/>
          <w:szCs w:val="18"/>
          <w:highlight w:val="white"/>
          <w:lang w:eastAsia="en-AU"/>
        </w:rPr>
        <w:t xml:space="preserve"> value</w:t>
      </w:r>
      <w:r w:rsidRPr="0068133B">
        <w:rPr>
          <w:rFonts w:ascii="Arial" w:hAnsi="Arial" w:cs="Arial"/>
          <w:color w:val="0000FF"/>
          <w:sz w:val="18"/>
          <w:szCs w:val="18"/>
          <w:highlight w:val="white"/>
          <w:lang w:eastAsia="en-AU"/>
        </w:rPr>
        <w:t>="</w:t>
      </w:r>
      <w:r w:rsidRPr="0068133B">
        <w:rPr>
          <w:rFonts w:ascii="Arial" w:hAnsi="Arial" w:cs="Arial"/>
          <w:color w:val="000000"/>
          <w:sz w:val="18"/>
          <w:szCs w:val="18"/>
          <w:highlight w:val="white"/>
          <w:lang w:eastAsia="en-AU"/>
        </w:rPr>
        <w:t>2</w:t>
      </w:r>
      <w:r w:rsidRPr="0068133B">
        <w:rPr>
          <w:rFonts w:ascii="Arial" w:hAnsi="Arial" w:cs="Arial"/>
          <w:color w:val="0000FF"/>
          <w:sz w:val="18"/>
          <w:szCs w:val="18"/>
          <w:highlight w:val="white"/>
          <w:lang w:eastAsia="en-AU"/>
        </w:rPr>
        <w:t>"/&gt;</w:t>
      </w:r>
    </w:p>
    <w:p w14:paraId="45E929D8"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xsd:restriction</w:t>
      </w:r>
      <w:r w:rsidRPr="0068133B">
        <w:rPr>
          <w:rFonts w:ascii="Arial" w:hAnsi="Arial" w:cs="Arial"/>
          <w:color w:val="0000FF"/>
          <w:sz w:val="18"/>
          <w:szCs w:val="18"/>
          <w:highlight w:val="white"/>
          <w:lang w:eastAsia="en-AU"/>
        </w:rPr>
        <w:t>&gt;</w:t>
      </w:r>
    </w:p>
    <w:p w14:paraId="1CF71CA3"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xsd:simpleType</w:t>
      </w:r>
      <w:r w:rsidRPr="0068133B">
        <w:rPr>
          <w:rFonts w:ascii="Arial" w:hAnsi="Arial" w:cs="Arial"/>
          <w:color w:val="0000FF"/>
          <w:sz w:val="18"/>
          <w:szCs w:val="18"/>
          <w:highlight w:val="white"/>
          <w:lang w:eastAsia="en-AU"/>
        </w:rPr>
        <w:t>&gt;</w:t>
      </w:r>
    </w:p>
    <w:p w14:paraId="6E71B80D" w14:textId="77777777" w:rsidR="0068133B" w:rsidRPr="0068133B" w:rsidRDefault="0068133B" w:rsidP="0068133B">
      <w:pPr>
        <w:pStyle w:val="BodyText"/>
        <w:rPr>
          <w:lang w:eastAsia="en-AU"/>
        </w:rPr>
      </w:pPr>
    </w:p>
    <w:p w14:paraId="4ABCAADC" w14:textId="77777777" w:rsidR="006D0970" w:rsidRDefault="006D0970" w:rsidP="006D0970">
      <w:pPr>
        <w:pStyle w:val="Heading5"/>
        <w:rPr>
          <w:lang w:eastAsia="en-AU"/>
        </w:rPr>
      </w:pPr>
      <w:r>
        <w:rPr>
          <w:highlight w:val="white"/>
          <w:lang w:eastAsia="en-AU"/>
        </w:rPr>
        <w:t>ConsumptionFactorType</w:t>
      </w:r>
    </w:p>
    <w:p w14:paraId="7B8131A0" w14:textId="77777777" w:rsidR="006D0970" w:rsidRDefault="006D0970" w:rsidP="006D0970">
      <w:pPr>
        <w:pStyle w:val="Heading5"/>
        <w:numPr>
          <w:ilvl w:val="0"/>
          <w:numId w:val="0"/>
        </w:numPr>
        <w:ind w:left="1008"/>
        <w:rPr>
          <w:lang w:eastAsia="en-AU"/>
        </w:rPr>
      </w:pPr>
    </w:p>
    <w:p w14:paraId="410DC03D"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xsd:simpleType</w:t>
      </w:r>
      <w:r w:rsidRPr="0068133B">
        <w:rPr>
          <w:rFonts w:ascii="Arial" w:hAnsi="Arial" w:cs="Arial"/>
          <w:color w:val="FF0000"/>
          <w:sz w:val="18"/>
          <w:szCs w:val="18"/>
          <w:highlight w:val="white"/>
          <w:lang w:eastAsia="en-AU"/>
        </w:rPr>
        <w:t xml:space="preserve"> name</w:t>
      </w:r>
      <w:r w:rsidRPr="0068133B">
        <w:rPr>
          <w:rFonts w:ascii="Arial" w:hAnsi="Arial" w:cs="Arial"/>
          <w:color w:val="0000FF"/>
          <w:sz w:val="18"/>
          <w:szCs w:val="18"/>
          <w:highlight w:val="white"/>
          <w:lang w:eastAsia="en-AU"/>
        </w:rPr>
        <w:t>="</w:t>
      </w:r>
      <w:r w:rsidRPr="0068133B">
        <w:rPr>
          <w:rFonts w:ascii="Arial" w:hAnsi="Arial" w:cs="Arial"/>
          <w:color w:val="000000"/>
          <w:sz w:val="18"/>
          <w:szCs w:val="18"/>
          <w:highlight w:val="white"/>
          <w:lang w:eastAsia="en-AU"/>
        </w:rPr>
        <w:t>ConsumptionFactorType</w:t>
      </w:r>
      <w:r w:rsidRPr="0068133B">
        <w:rPr>
          <w:rFonts w:ascii="Arial" w:hAnsi="Arial" w:cs="Arial"/>
          <w:color w:val="0000FF"/>
          <w:sz w:val="18"/>
          <w:szCs w:val="18"/>
          <w:highlight w:val="white"/>
          <w:lang w:eastAsia="en-AU"/>
        </w:rPr>
        <w:t>"&gt;</w:t>
      </w:r>
    </w:p>
    <w:p w14:paraId="4794AB91"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xsd:annotation</w:t>
      </w:r>
      <w:r w:rsidRPr="0068133B">
        <w:rPr>
          <w:rFonts w:ascii="Arial" w:hAnsi="Arial" w:cs="Arial"/>
          <w:color w:val="0000FF"/>
          <w:sz w:val="18"/>
          <w:szCs w:val="18"/>
          <w:highlight w:val="white"/>
          <w:lang w:eastAsia="en-AU"/>
        </w:rPr>
        <w:t>&gt;</w:t>
      </w:r>
    </w:p>
    <w:p w14:paraId="2D86B77D"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xsd:documentation</w:t>
      </w:r>
      <w:r w:rsidRPr="0068133B">
        <w:rPr>
          <w:rFonts w:ascii="Arial" w:hAnsi="Arial" w:cs="Arial"/>
          <w:color w:val="0000FF"/>
          <w:sz w:val="18"/>
          <w:szCs w:val="18"/>
          <w:highlight w:val="white"/>
          <w:lang w:eastAsia="en-AU"/>
        </w:rPr>
        <w:t>&gt;</w:t>
      </w:r>
    </w:p>
    <w:p w14:paraId="2439F9C6"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t>A factor based on the calculation of HV * Volume Correction Factor</w:t>
      </w:r>
    </w:p>
    <w:p w14:paraId="5F2FDFB8"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xsd:documentation</w:t>
      </w:r>
      <w:r w:rsidRPr="0068133B">
        <w:rPr>
          <w:rFonts w:ascii="Arial" w:hAnsi="Arial" w:cs="Arial"/>
          <w:color w:val="0000FF"/>
          <w:sz w:val="18"/>
          <w:szCs w:val="18"/>
          <w:highlight w:val="white"/>
          <w:lang w:eastAsia="en-AU"/>
        </w:rPr>
        <w:t>&gt;</w:t>
      </w:r>
    </w:p>
    <w:p w14:paraId="4AA677ED"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xsd:annotation</w:t>
      </w:r>
      <w:r w:rsidRPr="0068133B">
        <w:rPr>
          <w:rFonts w:ascii="Arial" w:hAnsi="Arial" w:cs="Arial"/>
          <w:color w:val="0000FF"/>
          <w:sz w:val="18"/>
          <w:szCs w:val="18"/>
          <w:highlight w:val="white"/>
          <w:lang w:eastAsia="en-AU"/>
        </w:rPr>
        <w:t>&gt;</w:t>
      </w:r>
    </w:p>
    <w:p w14:paraId="6F539005"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xsd:restriction</w:t>
      </w:r>
      <w:r w:rsidRPr="0068133B">
        <w:rPr>
          <w:rFonts w:ascii="Arial" w:hAnsi="Arial" w:cs="Arial"/>
          <w:color w:val="FF0000"/>
          <w:sz w:val="18"/>
          <w:szCs w:val="18"/>
          <w:highlight w:val="white"/>
          <w:lang w:eastAsia="en-AU"/>
        </w:rPr>
        <w:t xml:space="preserve"> base</w:t>
      </w:r>
      <w:r w:rsidRPr="0068133B">
        <w:rPr>
          <w:rFonts w:ascii="Arial" w:hAnsi="Arial" w:cs="Arial"/>
          <w:color w:val="0000FF"/>
          <w:sz w:val="18"/>
          <w:szCs w:val="18"/>
          <w:highlight w:val="white"/>
          <w:lang w:eastAsia="en-AU"/>
        </w:rPr>
        <w:t>="</w:t>
      </w:r>
      <w:r w:rsidRPr="0068133B">
        <w:rPr>
          <w:rFonts w:ascii="Arial" w:hAnsi="Arial" w:cs="Arial"/>
          <w:color w:val="000000"/>
          <w:sz w:val="18"/>
          <w:szCs w:val="18"/>
          <w:highlight w:val="white"/>
          <w:lang w:eastAsia="en-AU"/>
        </w:rPr>
        <w:t>xsd:decimal</w:t>
      </w:r>
      <w:r w:rsidRPr="0068133B">
        <w:rPr>
          <w:rFonts w:ascii="Arial" w:hAnsi="Arial" w:cs="Arial"/>
          <w:color w:val="0000FF"/>
          <w:sz w:val="18"/>
          <w:szCs w:val="18"/>
          <w:highlight w:val="white"/>
          <w:lang w:eastAsia="en-AU"/>
        </w:rPr>
        <w:t>"&gt;</w:t>
      </w:r>
    </w:p>
    <w:p w14:paraId="73C8F03F"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xsd:totalDigits</w:t>
      </w:r>
      <w:r w:rsidRPr="0068133B">
        <w:rPr>
          <w:rFonts w:ascii="Arial" w:hAnsi="Arial" w:cs="Arial"/>
          <w:color w:val="FF0000"/>
          <w:sz w:val="18"/>
          <w:szCs w:val="18"/>
          <w:highlight w:val="white"/>
          <w:lang w:eastAsia="en-AU"/>
        </w:rPr>
        <w:t xml:space="preserve"> value</w:t>
      </w:r>
      <w:r w:rsidRPr="0068133B">
        <w:rPr>
          <w:rFonts w:ascii="Arial" w:hAnsi="Arial" w:cs="Arial"/>
          <w:color w:val="0000FF"/>
          <w:sz w:val="18"/>
          <w:szCs w:val="18"/>
          <w:highlight w:val="white"/>
          <w:lang w:eastAsia="en-AU"/>
        </w:rPr>
        <w:t>="</w:t>
      </w:r>
      <w:r w:rsidRPr="0068133B">
        <w:rPr>
          <w:rFonts w:ascii="Arial" w:hAnsi="Arial" w:cs="Arial"/>
          <w:color w:val="000000"/>
          <w:sz w:val="18"/>
          <w:szCs w:val="18"/>
          <w:highlight w:val="white"/>
          <w:lang w:eastAsia="en-AU"/>
        </w:rPr>
        <w:t>11</w:t>
      </w:r>
      <w:r w:rsidRPr="0068133B">
        <w:rPr>
          <w:rFonts w:ascii="Arial" w:hAnsi="Arial" w:cs="Arial"/>
          <w:color w:val="0000FF"/>
          <w:sz w:val="18"/>
          <w:szCs w:val="18"/>
          <w:highlight w:val="white"/>
          <w:lang w:eastAsia="en-AU"/>
        </w:rPr>
        <w:t>"/&gt;</w:t>
      </w:r>
    </w:p>
    <w:p w14:paraId="7EB59865"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xsd:fractionDigits</w:t>
      </w:r>
      <w:r w:rsidRPr="0068133B">
        <w:rPr>
          <w:rFonts w:ascii="Arial" w:hAnsi="Arial" w:cs="Arial"/>
          <w:color w:val="FF0000"/>
          <w:sz w:val="18"/>
          <w:szCs w:val="18"/>
          <w:highlight w:val="white"/>
          <w:lang w:eastAsia="en-AU"/>
        </w:rPr>
        <w:t xml:space="preserve"> value</w:t>
      </w:r>
      <w:r w:rsidRPr="0068133B">
        <w:rPr>
          <w:rFonts w:ascii="Arial" w:hAnsi="Arial" w:cs="Arial"/>
          <w:color w:val="0000FF"/>
          <w:sz w:val="18"/>
          <w:szCs w:val="18"/>
          <w:highlight w:val="white"/>
          <w:lang w:eastAsia="en-AU"/>
        </w:rPr>
        <w:t>="</w:t>
      </w:r>
      <w:r w:rsidRPr="0068133B">
        <w:rPr>
          <w:rFonts w:ascii="Arial" w:hAnsi="Arial" w:cs="Arial"/>
          <w:color w:val="000000"/>
          <w:sz w:val="18"/>
          <w:szCs w:val="18"/>
          <w:highlight w:val="white"/>
          <w:lang w:eastAsia="en-AU"/>
        </w:rPr>
        <w:t>6</w:t>
      </w:r>
      <w:r w:rsidRPr="0068133B">
        <w:rPr>
          <w:rFonts w:ascii="Arial" w:hAnsi="Arial" w:cs="Arial"/>
          <w:color w:val="0000FF"/>
          <w:sz w:val="18"/>
          <w:szCs w:val="18"/>
          <w:highlight w:val="white"/>
          <w:lang w:eastAsia="en-AU"/>
        </w:rPr>
        <w:t>"/&gt;</w:t>
      </w:r>
    </w:p>
    <w:p w14:paraId="17A4501B"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xsd:restriction</w:t>
      </w:r>
      <w:r w:rsidRPr="0068133B">
        <w:rPr>
          <w:rFonts w:ascii="Arial" w:hAnsi="Arial" w:cs="Arial"/>
          <w:color w:val="0000FF"/>
          <w:sz w:val="18"/>
          <w:szCs w:val="18"/>
          <w:highlight w:val="white"/>
          <w:lang w:eastAsia="en-AU"/>
        </w:rPr>
        <w:t>&gt;</w:t>
      </w:r>
    </w:p>
    <w:p w14:paraId="15A1E790" w14:textId="77777777" w:rsidR="0068133B" w:rsidRPr="0068133B" w:rsidRDefault="0068133B" w:rsidP="0068133B">
      <w:pPr>
        <w:autoSpaceDE w:val="0"/>
        <w:autoSpaceDN w:val="0"/>
        <w:adjustRightInd w:val="0"/>
        <w:rPr>
          <w:rFonts w:ascii="Arial" w:hAnsi="Arial" w:cs="Arial"/>
          <w:color w:val="000000"/>
          <w:sz w:val="18"/>
          <w:szCs w:val="18"/>
          <w:highlight w:val="white"/>
          <w:lang w:eastAsia="en-AU"/>
        </w:rPr>
      </w:pPr>
      <w:r w:rsidRPr="0068133B">
        <w:rPr>
          <w:rFonts w:ascii="Arial" w:hAnsi="Arial" w:cs="Arial"/>
          <w:color w:val="000000"/>
          <w:sz w:val="18"/>
          <w:szCs w:val="18"/>
          <w:highlight w:val="white"/>
          <w:lang w:eastAsia="en-AU"/>
        </w:rPr>
        <w:tab/>
      </w:r>
      <w:r w:rsidRPr="0068133B">
        <w:rPr>
          <w:rFonts w:ascii="Arial" w:hAnsi="Arial" w:cs="Arial"/>
          <w:color w:val="0000FF"/>
          <w:sz w:val="18"/>
          <w:szCs w:val="18"/>
          <w:highlight w:val="white"/>
          <w:lang w:eastAsia="en-AU"/>
        </w:rPr>
        <w:t>&lt;/</w:t>
      </w:r>
      <w:r w:rsidRPr="0068133B">
        <w:rPr>
          <w:rFonts w:ascii="Arial" w:hAnsi="Arial" w:cs="Arial"/>
          <w:color w:val="800000"/>
          <w:sz w:val="18"/>
          <w:szCs w:val="18"/>
          <w:highlight w:val="white"/>
          <w:lang w:eastAsia="en-AU"/>
        </w:rPr>
        <w:t>xsd:simpleType</w:t>
      </w:r>
      <w:r w:rsidRPr="0068133B">
        <w:rPr>
          <w:rFonts w:ascii="Arial" w:hAnsi="Arial" w:cs="Arial"/>
          <w:color w:val="0000FF"/>
          <w:sz w:val="18"/>
          <w:szCs w:val="18"/>
          <w:highlight w:val="white"/>
          <w:lang w:eastAsia="en-AU"/>
        </w:rPr>
        <w:t>&gt;</w:t>
      </w:r>
    </w:p>
    <w:p w14:paraId="65F69DB9" w14:textId="77777777" w:rsidR="0068133B" w:rsidRPr="0068133B" w:rsidRDefault="0068133B" w:rsidP="0068133B">
      <w:pPr>
        <w:pStyle w:val="BodyText"/>
        <w:rPr>
          <w:lang w:eastAsia="en-AU"/>
        </w:rPr>
      </w:pPr>
    </w:p>
    <w:p w14:paraId="42F39D0D" w14:textId="77777777" w:rsidR="006D0970" w:rsidRDefault="006D0970" w:rsidP="006D0970">
      <w:pPr>
        <w:pStyle w:val="Heading5"/>
        <w:rPr>
          <w:lang w:eastAsia="en-AU"/>
        </w:rPr>
      </w:pPr>
      <w:r>
        <w:rPr>
          <w:highlight w:val="white"/>
          <w:lang w:eastAsia="en-AU"/>
        </w:rPr>
        <w:t>CommonFactorType</w:t>
      </w:r>
    </w:p>
    <w:p w14:paraId="2659C36F" w14:textId="77777777" w:rsidR="006D0970" w:rsidRDefault="006D0970" w:rsidP="006D0970">
      <w:pPr>
        <w:pStyle w:val="Heading5"/>
        <w:numPr>
          <w:ilvl w:val="0"/>
          <w:numId w:val="0"/>
        </w:numPr>
        <w:ind w:left="1008"/>
        <w:rPr>
          <w:lang w:eastAsia="en-AU"/>
        </w:rPr>
      </w:pPr>
    </w:p>
    <w:p w14:paraId="1C7450D7" w14:textId="77777777" w:rsidR="0068133B" w:rsidRDefault="0068133B" w:rsidP="0068133B">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xsd:simpleType</w:t>
      </w:r>
      <w:r>
        <w:rPr>
          <w:rFonts w:ascii="Arial" w:hAnsi="Arial" w:cs="Arial"/>
          <w:color w:val="FF0000"/>
          <w:sz w:val="20"/>
          <w:highlight w:val="white"/>
          <w:lang w:eastAsia="en-AU"/>
        </w:rPr>
        <w:t xml:space="preserve"> name</w:t>
      </w:r>
      <w:r>
        <w:rPr>
          <w:rFonts w:ascii="Arial" w:hAnsi="Arial" w:cs="Arial"/>
          <w:color w:val="0000FF"/>
          <w:sz w:val="20"/>
          <w:highlight w:val="white"/>
          <w:lang w:eastAsia="en-AU"/>
        </w:rPr>
        <w:t>="</w:t>
      </w:r>
      <w:r>
        <w:rPr>
          <w:rFonts w:ascii="Arial" w:hAnsi="Arial" w:cs="Arial"/>
          <w:color w:val="000000"/>
          <w:sz w:val="20"/>
          <w:highlight w:val="white"/>
          <w:lang w:eastAsia="en-AU"/>
        </w:rPr>
        <w:t>CommonFactorType</w:t>
      </w:r>
      <w:r>
        <w:rPr>
          <w:rFonts w:ascii="Arial" w:hAnsi="Arial" w:cs="Arial"/>
          <w:color w:val="0000FF"/>
          <w:sz w:val="20"/>
          <w:highlight w:val="white"/>
          <w:lang w:eastAsia="en-AU"/>
        </w:rPr>
        <w:t>"&gt;</w:t>
      </w:r>
    </w:p>
    <w:p w14:paraId="354E119C" w14:textId="77777777" w:rsidR="0068133B" w:rsidRDefault="0068133B" w:rsidP="0068133B">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xsd:annotation</w:t>
      </w:r>
      <w:r>
        <w:rPr>
          <w:rFonts w:ascii="Arial" w:hAnsi="Arial" w:cs="Arial"/>
          <w:color w:val="0000FF"/>
          <w:sz w:val="20"/>
          <w:highlight w:val="white"/>
          <w:lang w:eastAsia="en-AU"/>
        </w:rPr>
        <w:t>&gt;</w:t>
      </w:r>
    </w:p>
    <w:p w14:paraId="0F066EC8" w14:textId="77777777" w:rsidR="0068133B" w:rsidRDefault="0068133B" w:rsidP="0068133B">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xsd:documentation</w:t>
      </w:r>
      <w:r>
        <w:rPr>
          <w:rFonts w:ascii="Arial" w:hAnsi="Arial" w:cs="Arial"/>
          <w:color w:val="0000FF"/>
          <w:sz w:val="20"/>
          <w:highlight w:val="white"/>
          <w:lang w:eastAsia="en-AU"/>
        </w:rPr>
        <w:t>&gt;</w:t>
      </w:r>
    </w:p>
    <w:p w14:paraId="04D4B1B9" w14:textId="77777777" w:rsidR="0068133B" w:rsidRDefault="0068133B" w:rsidP="0068133B">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t>A factor applicable to hot water meter installations – Energy/Total Litres Heated</w:t>
      </w:r>
    </w:p>
    <w:p w14:paraId="6EB2A91F" w14:textId="77777777" w:rsidR="0068133B" w:rsidRDefault="0068133B" w:rsidP="0068133B">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xsd:documentation</w:t>
      </w:r>
      <w:r>
        <w:rPr>
          <w:rFonts w:ascii="Arial" w:hAnsi="Arial" w:cs="Arial"/>
          <w:color w:val="0000FF"/>
          <w:sz w:val="20"/>
          <w:highlight w:val="white"/>
          <w:lang w:eastAsia="en-AU"/>
        </w:rPr>
        <w:t>&gt;</w:t>
      </w:r>
    </w:p>
    <w:p w14:paraId="570EFCD3" w14:textId="77777777" w:rsidR="0068133B" w:rsidRDefault="0068133B" w:rsidP="0068133B">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xsd:annotation</w:t>
      </w:r>
      <w:r>
        <w:rPr>
          <w:rFonts w:ascii="Arial" w:hAnsi="Arial" w:cs="Arial"/>
          <w:color w:val="0000FF"/>
          <w:sz w:val="20"/>
          <w:highlight w:val="white"/>
          <w:lang w:eastAsia="en-AU"/>
        </w:rPr>
        <w:t>&gt;</w:t>
      </w:r>
    </w:p>
    <w:p w14:paraId="75062083" w14:textId="77777777" w:rsidR="0068133B" w:rsidRDefault="0068133B" w:rsidP="0068133B">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xsd:restriction</w:t>
      </w:r>
      <w:r>
        <w:rPr>
          <w:rFonts w:ascii="Arial" w:hAnsi="Arial" w:cs="Arial"/>
          <w:color w:val="FF0000"/>
          <w:sz w:val="20"/>
          <w:highlight w:val="white"/>
          <w:lang w:eastAsia="en-AU"/>
        </w:rPr>
        <w:t xml:space="preserve"> base</w:t>
      </w:r>
      <w:r>
        <w:rPr>
          <w:rFonts w:ascii="Arial" w:hAnsi="Arial" w:cs="Arial"/>
          <w:color w:val="0000FF"/>
          <w:sz w:val="20"/>
          <w:highlight w:val="white"/>
          <w:lang w:eastAsia="en-AU"/>
        </w:rPr>
        <w:t>="</w:t>
      </w:r>
      <w:r>
        <w:rPr>
          <w:rFonts w:ascii="Arial" w:hAnsi="Arial" w:cs="Arial"/>
          <w:color w:val="000000"/>
          <w:sz w:val="20"/>
          <w:highlight w:val="white"/>
          <w:lang w:eastAsia="en-AU"/>
        </w:rPr>
        <w:t>xsd:decimal</w:t>
      </w:r>
      <w:r>
        <w:rPr>
          <w:rFonts w:ascii="Arial" w:hAnsi="Arial" w:cs="Arial"/>
          <w:color w:val="0000FF"/>
          <w:sz w:val="20"/>
          <w:highlight w:val="white"/>
          <w:lang w:eastAsia="en-AU"/>
        </w:rPr>
        <w:t>"&gt;</w:t>
      </w:r>
    </w:p>
    <w:p w14:paraId="071A3715" w14:textId="77777777" w:rsidR="0068133B" w:rsidRDefault="0068133B" w:rsidP="0068133B">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xsd:totalDigits</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11</w:t>
      </w:r>
      <w:r>
        <w:rPr>
          <w:rFonts w:ascii="Arial" w:hAnsi="Arial" w:cs="Arial"/>
          <w:color w:val="0000FF"/>
          <w:sz w:val="20"/>
          <w:highlight w:val="white"/>
          <w:lang w:eastAsia="en-AU"/>
        </w:rPr>
        <w:t>"/&gt;</w:t>
      </w:r>
    </w:p>
    <w:p w14:paraId="13BFCCEA" w14:textId="77777777" w:rsidR="0068133B" w:rsidRDefault="0068133B" w:rsidP="0068133B">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xsd:fractionDigits</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6</w:t>
      </w:r>
      <w:r>
        <w:rPr>
          <w:rFonts w:ascii="Arial" w:hAnsi="Arial" w:cs="Arial"/>
          <w:color w:val="0000FF"/>
          <w:sz w:val="20"/>
          <w:highlight w:val="white"/>
          <w:lang w:eastAsia="en-AU"/>
        </w:rPr>
        <w:t>"/&gt;</w:t>
      </w:r>
    </w:p>
    <w:p w14:paraId="4024EDE5" w14:textId="77777777" w:rsidR="0068133B" w:rsidRDefault="0068133B" w:rsidP="0068133B">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xsd:restriction</w:t>
      </w:r>
      <w:r>
        <w:rPr>
          <w:rFonts w:ascii="Arial" w:hAnsi="Arial" w:cs="Arial"/>
          <w:color w:val="0000FF"/>
          <w:sz w:val="20"/>
          <w:highlight w:val="white"/>
          <w:lang w:eastAsia="en-AU"/>
        </w:rPr>
        <w:t>&gt;</w:t>
      </w:r>
    </w:p>
    <w:p w14:paraId="63C74F91" w14:textId="77777777" w:rsidR="0068133B" w:rsidRDefault="0068133B" w:rsidP="0068133B">
      <w:pPr>
        <w:pStyle w:val="BodyText"/>
        <w:rPr>
          <w:lang w:eastAsia="en-AU"/>
        </w:rPr>
      </w:pPr>
      <w:r>
        <w:rPr>
          <w:rFonts w:ascii="Arial" w:hAnsi="Arial" w:cs="Arial"/>
          <w:highlight w:val="white"/>
          <w:lang w:eastAsia="en-AU"/>
        </w:rPr>
        <w:tab/>
      </w:r>
      <w:r>
        <w:rPr>
          <w:rFonts w:ascii="Arial" w:hAnsi="Arial" w:cs="Arial"/>
          <w:color w:val="0000FF"/>
          <w:highlight w:val="white"/>
          <w:lang w:eastAsia="en-AU"/>
        </w:rPr>
        <w:t>&lt;/</w:t>
      </w:r>
      <w:r>
        <w:rPr>
          <w:rFonts w:ascii="Arial" w:hAnsi="Arial" w:cs="Arial"/>
          <w:color w:val="800000"/>
          <w:highlight w:val="white"/>
          <w:lang w:eastAsia="en-AU"/>
        </w:rPr>
        <w:t>xsd:simpleType</w:t>
      </w:r>
      <w:r>
        <w:rPr>
          <w:rFonts w:ascii="Arial" w:hAnsi="Arial" w:cs="Arial"/>
          <w:color w:val="0000FF"/>
          <w:highlight w:val="white"/>
          <w:lang w:eastAsia="en-AU"/>
        </w:rPr>
        <w:t>&gt;</w:t>
      </w:r>
    </w:p>
    <w:p w14:paraId="47E44D3F" w14:textId="77777777" w:rsidR="0068133B" w:rsidRPr="0068133B" w:rsidRDefault="0068133B" w:rsidP="0068133B">
      <w:pPr>
        <w:pStyle w:val="BodyText"/>
        <w:rPr>
          <w:lang w:eastAsia="en-AU"/>
        </w:rPr>
      </w:pPr>
    </w:p>
    <w:p w14:paraId="16DCE17A" w14:textId="77777777" w:rsidR="006D0970" w:rsidRDefault="006D0970" w:rsidP="006D0970">
      <w:pPr>
        <w:pStyle w:val="Heading5"/>
        <w:rPr>
          <w:lang w:eastAsia="en-AU"/>
        </w:rPr>
      </w:pPr>
      <w:r>
        <w:rPr>
          <w:highlight w:val="white"/>
          <w:lang w:eastAsia="en-AU"/>
        </w:rPr>
        <w:t>MeterType</w:t>
      </w:r>
    </w:p>
    <w:p w14:paraId="5CAB39FC" w14:textId="77777777" w:rsidR="006D0970" w:rsidRDefault="006D0970" w:rsidP="006D0970">
      <w:pPr>
        <w:pStyle w:val="Heading5"/>
        <w:numPr>
          <w:ilvl w:val="0"/>
          <w:numId w:val="0"/>
        </w:numPr>
        <w:ind w:left="1008"/>
        <w:rPr>
          <w:lang w:eastAsia="en-AU"/>
        </w:rPr>
      </w:pPr>
    </w:p>
    <w:p w14:paraId="78789C75" w14:textId="77777777" w:rsidR="0045332B" w:rsidRPr="0045332B" w:rsidRDefault="0045332B" w:rsidP="0045332B">
      <w:pPr>
        <w:autoSpaceDE w:val="0"/>
        <w:autoSpaceDN w:val="0"/>
        <w:adjustRightInd w:val="0"/>
        <w:rPr>
          <w:rFonts w:ascii="Arial" w:hAnsi="Arial" w:cs="Arial"/>
          <w:color w:val="000000"/>
          <w:sz w:val="18"/>
          <w:szCs w:val="18"/>
          <w:highlight w:val="white"/>
          <w:lang w:eastAsia="en-AU"/>
        </w:rPr>
      </w:pPr>
      <w:r>
        <w:rPr>
          <w:rFonts w:ascii="Arial" w:hAnsi="Arial" w:cs="Arial"/>
          <w:color w:val="000000"/>
          <w:sz w:val="20"/>
          <w:highlight w:val="white"/>
          <w:lang w:eastAsia="en-AU"/>
        </w:rPr>
        <w:tab/>
      </w:r>
      <w:r w:rsidRPr="0045332B">
        <w:rPr>
          <w:rFonts w:ascii="Arial" w:hAnsi="Arial" w:cs="Arial"/>
          <w:color w:val="0000FF"/>
          <w:sz w:val="18"/>
          <w:szCs w:val="18"/>
          <w:highlight w:val="white"/>
          <w:lang w:eastAsia="en-AU"/>
        </w:rPr>
        <w:t>&lt;</w:t>
      </w:r>
      <w:r w:rsidRPr="0045332B">
        <w:rPr>
          <w:rFonts w:ascii="Arial" w:hAnsi="Arial" w:cs="Arial"/>
          <w:color w:val="800000"/>
          <w:sz w:val="18"/>
          <w:szCs w:val="18"/>
          <w:highlight w:val="white"/>
          <w:lang w:eastAsia="en-AU"/>
        </w:rPr>
        <w:t>xsd:simpleType</w:t>
      </w:r>
      <w:r w:rsidRPr="0045332B">
        <w:rPr>
          <w:rFonts w:ascii="Arial" w:hAnsi="Arial" w:cs="Arial"/>
          <w:color w:val="FF0000"/>
          <w:sz w:val="18"/>
          <w:szCs w:val="18"/>
          <w:highlight w:val="white"/>
          <w:lang w:eastAsia="en-AU"/>
        </w:rPr>
        <w:t xml:space="preserve"> name</w:t>
      </w:r>
      <w:r w:rsidRPr="0045332B">
        <w:rPr>
          <w:rFonts w:ascii="Arial" w:hAnsi="Arial" w:cs="Arial"/>
          <w:color w:val="0000FF"/>
          <w:sz w:val="18"/>
          <w:szCs w:val="18"/>
          <w:highlight w:val="white"/>
          <w:lang w:eastAsia="en-AU"/>
        </w:rPr>
        <w:t>="</w:t>
      </w:r>
      <w:r w:rsidRPr="0045332B">
        <w:rPr>
          <w:rFonts w:ascii="Arial" w:hAnsi="Arial" w:cs="Arial"/>
          <w:color w:val="000000"/>
          <w:sz w:val="18"/>
          <w:szCs w:val="18"/>
          <w:highlight w:val="white"/>
          <w:lang w:eastAsia="en-AU"/>
        </w:rPr>
        <w:t>MeterType</w:t>
      </w:r>
      <w:r w:rsidRPr="0045332B">
        <w:rPr>
          <w:rFonts w:ascii="Arial" w:hAnsi="Arial" w:cs="Arial"/>
          <w:color w:val="0000FF"/>
          <w:sz w:val="18"/>
          <w:szCs w:val="18"/>
          <w:highlight w:val="white"/>
          <w:lang w:eastAsia="en-AU"/>
        </w:rPr>
        <w:t>"&gt;</w:t>
      </w:r>
    </w:p>
    <w:p w14:paraId="461721AD" w14:textId="77777777" w:rsidR="0045332B" w:rsidRPr="0045332B" w:rsidRDefault="0045332B" w:rsidP="0045332B">
      <w:pPr>
        <w:autoSpaceDE w:val="0"/>
        <w:autoSpaceDN w:val="0"/>
        <w:adjustRightInd w:val="0"/>
        <w:rPr>
          <w:rFonts w:ascii="Arial" w:hAnsi="Arial" w:cs="Arial"/>
          <w:color w:val="000000"/>
          <w:sz w:val="18"/>
          <w:szCs w:val="18"/>
          <w:highlight w:val="white"/>
          <w:lang w:eastAsia="en-AU"/>
        </w:rPr>
      </w:pP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FF"/>
          <w:sz w:val="18"/>
          <w:szCs w:val="18"/>
          <w:highlight w:val="white"/>
          <w:lang w:eastAsia="en-AU"/>
        </w:rPr>
        <w:t>&lt;</w:t>
      </w:r>
      <w:r w:rsidRPr="0045332B">
        <w:rPr>
          <w:rFonts w:ascii="Arial" w:hAnsi="Arial" w:cs="Arial"/>
          <w:color w:val="800000"/>
          <w:sz w:val="18"/>
          <w:szCs w:val="18"/>
          <w:highlight w:val="white"/>
          <w:lang w:eastAsia="en-AU"/>
        </w:rPr>
        <w:t>xsd:annotation</w:t>
      </w:r>
      <w:r w:rsidRPr="0045332B">
        <w:rPr>
          <w:rFonts w:ascii="Arial" w:hAnsi="Arial" w:cs="Arial"/>
          <w:color w:val="0000FF"/>
          <w:sz w:val="18"/>
          <w:szCs w:val="18"/>
          <w:highlight w:val="white"/>
          <w:lang w:eastAsia="en-AU"/>
        </w:rPr>
        <w:t>&gt;</w:t>
      </w:r>
    </w:p>
    <w:p w14:paraId="0073B65B" w14:textId="77777777" w:rsidR="0045332B" w:rsidRPr="0045332B" w:rsidRDefault="0045332B" w:rsidP="0045332B">
      <w:pPr>
        <w:autoSpaceDE w:val="0"/>
        <w:autoSpaceDN w:val="0"/>
        <w:adjustRightInd w:val="0"/>
        <w:rPr>
          <w:rFonts w:ascii="Arial" w:hAnsi="Arial" w:cs="Arial"/>
          <w:color w:val="000000"/>
          <w:sz w:val="18"/>
          <w:szCs w:val="18"/>
          <w:highlight w:val="white"/>
          <w:lang w:eastAsia="en-AU"/>
        </w:rPr>
      </w:pP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FF"/>
          <w:sz w:val="18"/>
          <w:szCs w:val="18"/>
          <w:highlight w:val="white"/>
          <w:lang w:eastAsia="en-AU"/>
        </w:rPr>
        <w:t>&lt;</w:t>
      </w:r>
      <w:r w:rsidRPr="0045332B">
        <w:rPr>
          <w:rFonts w:ascii="Arial" w:hAnsi="Arial" w:cs="Arial"/>
          <w:color w:val="800000"/>
          <w:sz w:val="18"/>
          <w:szCs w:val="18"/>
          <w:highlight w:val="white"/>
          <w:lang w:eastAsia="en-AU"/>
        </w:rPr>
        <w:t>xsd:documentation</w:t>
      </w:r>
      <w:r w:rsidRPr="0045332B">
        <w:rPr>
          <w:rFonts w:ascii="Arial" w:hAnsi="Arial" w:cs="Arial"/>
          <w:color w:val="0000FF"/>
          <w:sz w:val="18"/>
          <w:szCs w:val="18"/>
          <w:highlight w:val="white"/>
          <w:lang w:eastAsia="en-AU"/>
        </w:rPr>
        <w:t>&gt;</w:t>
      </w:r>
    </w:p>
    <w:p w14:paraId="72275FA0" w14:textId="77777777" w:rsidR="0045332B" w:rsidRPr="0045332B" w:rsidRDefault="0045332B" w:rsidP="0045332B">
      <w:pPr>
        <w:autoSpaceDE w:val="0"/>
        <w:autoSpaceDN w:val="0"/>
        <w:adjustRightInd w:val="0"/>
        <w:rPr>
          <w:rFonts w:ascii="Arial" w:hAnsi="Arial" w:cs="Arial"/>
          <w:color w:val="000000"/>
          <w:sz w:val="18"/>
          <w:szCs w:val="18"/>
          <w:highlight w:val="white"/>
          <w:lang w:eastAsia="en-AU"/>
        </w:rPr>
      </w:pP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t>NSW/ACT Meter Types</w:t>
      </w:r>
    </w:p>
    <w:p w14:paraId="6B8C8186" w14:textId="77777777" w:rsidR="0045332B" w:rsidRPr="0045332B" w:rsidRDefault="0045332B" w:rsidP="0045332B">
      <w:pPr>
        <w:autoSpaceDE w:val="0"/>
        <w:autoSpaceDN w:val="0"/>
        <w:adjustRightInd w:val="0"/>
        <w:rPr>
          <w:rFonts w:ascii="Arial" w:hAnsi="Arial" w:cs="Arial"/>
          <w:color w:val="000000"/>
          <w:sz w:val="18"/>
          <w:szCs w:val="18"/>
          <w:highlight w:val="white"/>
          <w:lang w:eastAsia="en-AU"/>
        </w:rPr>
      </w:pP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t>G - Gas</w:t>
      </w:r>
    </w:p>
    <w:p w14:paraId="0851D590" w14:textId="77777777" w:rsidR="0045332B" w:rsidRPr="0045332B" w:rsidRDefault="0045332B" w:rsidP="0045332B">
      <w:pPr>
        <w:autoSpaceDE w:val="0"/>
        <w:autoSpaceDN w:val="0"/>
        <w:adjustRightInd w:val="0"/>
        <w:rPr>
          <w:rFonts w:ascii="Arial" w:hAnsi="Arial" w:cs="Arial"/>
          <w:color w:val="000000"/>
          <w:sz w:val="18"/>
          <w:szCs w:val="18"/>
          <w:highlight w:val="white"/>
          <w:lang w:eastAsia="en-AU"/>
        </w:rPr>
      </w:pP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t>W - Hot Water</w:t>
      </w:r>
    </w:p>
    <w:p w14:paraId="467AADBC" w14:textId="77777777" w:rsidR="0045332B" w:rsidRPr="0045332B" w:rsidRDefault="0045332B" w:rsidP="0045332B">
      <w:pPr>
        <w:autoSpaceDE w:val="0"/>
        <w:autoSpaceDN w:val="0"/>
        <w:adjustRightInd w:val="0"/>
        <w:rPr>
          <w:rFonts w:ascii="Arial" w:hAnsi="Arial" w:cs="Arial"/>
          <w:color w:val="000000"/>
          <w:sz w:val="18"/>
          <w:szCs w:val="18"/>
          <w:highlight w:val="white"/>
          <w:lang w:eastAsia="en-AU"/>
        </w:rPr>
      </w:pP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FF"/>
          <w:sz w:val="18"/>
          <w:szCs w:val="18"/>
          <w:highlight w:val="white"/>
          <w:lang w:eastAsia="en-AU"/>
        </w:rPr>
        <w:t>&lt;/</w:t>
      </w:r>
      <w:r w:rsidRPr="0045332B">
        <w:rPr>
          <w:rFonts w:ascii="Arial" w:hAnsi="Arial" w:cs="Arial"/>
          <w:color w:val="800000"/>
          <w:sz w:val="18"/>
          <w:szCs w:val="18"/>
          <w:highlight w:val="white"/>
          <w:lang w:eastAsia="en-AU"/>
        </w:rPr>
        <w:t>xsd:documentation</w:t>
      </w:r>
      <w:r w:rsidRPr="0045332B">
        <w:rPr>
          <w:rFonts w:ascii="Arial" w:hAnsi="Arial" w:cs="Arial"/>
          <w:color w:val="0000FF"/>
          <w:sz w:val="18"/>
          <w:szCs w:val="18"/>
          <w:highlight w:val="white"/>
          <w:lang w:eastAsia="en-AU"/>
        </w:rPr>
        <w:t>&gt;</w:t>
      </w:r>
    </w:p>
    <w:p w14:paraId="6B67D684" w14:textId="77777777" w:rsidR="0045332B" w:rsidRPr="0045332B" w:rsidRDefault="0045332B" w:rsidP="0045332B">
      <w:pPr>
        <w:autoSpaceDE w:val="0"/>
        <w:autoSpaceDN w:val="0"/>
        <w:adjustRightInd w:val="0"/>
        <w:rPr>
          <w:rFonts w:ascii="Arial" w:hAnsi="Arial" w:cs="Arial"/>
          <w:color w:val="000000"/>
          <w:sz w:val="18"/>
          <w:szCs w:val="18"/>
          <w:highlight w:val="white"/>
          <w:lang w:eastAsia="en-AU"/>
        </w:rPr>
      </w:pP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FF"/>
          <w:sz w:val="18"/>
          <w:szCs w:val="18"/>
          <w:highlight w:val="white"/>
          <w:lang w:eastAsia="en-AU"/>
        </w:rPr>
        <w:t>&lt;/</w:t>
      </w:r>
      <w:r w:rsidRPr="0045332B">
        <w:rPr>
          <w:rFonts w:ascii="Arial" w:hAnsi="Arial" w:cs="Arial"/>
          <w:color w:val="800000"/>
          <w:sz w:val="18"/>
          <w:szCs w:val="18"/>
          <w:highlight w:val="white"/>
          <w:lang w:eastAsia="en-AU"/>
        </w:rPr>
        <w:t>xsd:annotation</w:t>
      </w:r>
      <w:r w:rsidRPr="0045332B">
        <w:rPr>
          <w:rFonts w:ascii="Arial" w:hAnsi="Arial" w:cs="Arial"/>
          <w:color w:val="0000FF"/>
          <w:sz w:val="18"/>
          <w:szCs w:val="18"/>
          <w:highlight w:val="white"/>
          <w:lang w:eastAsia="en-AU"/>
        </w:rPr>
        <w:t>&gt;</w:t>
      </w:r>
    </w:p>
    <w:p w14:paraId="099D8243" w14:textId="77777777" w:rsidR="0045332B" w:rsidRPr="0045332B" w:rsidRDefault="0045332B" w:rsidP="0045332B">
      <w:pPr>
        <w:autoSpaceDE w:val="0"/>
        <w:autoSpaceDN w:val="0"/>
        <w:adjustRightInd w:val="0"/>
        <w:rPr>
          <w:rFonts w:ascii="Arial" w:hAnsi="Arial" w:cs="Arial"/>
          <w:color w:val="000000"/>
          <w:sz w:val="18"/>
          <w:szCs w:val="18"/>
          <w:highlight w:val="white"/>
          <w:lang w:eastAsia="en-AU"/>
        </w:rPr>
      </w:pP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FF"/>
          <w:sz w:val="18"/>
          <w:szCs w:val="18"/>
          <w:highlight w:val="white"/>
          <w:lang w:eastAsia="en-AU"/>
        </w:rPr>
        <w:t>&lt;</w:t>
      </w:r>
      <w:r w:rsidRPr="0045332B">
        <w:rPr>
          <w:rFonts w:ascii="Arial" w:hAnsi="Arial" w:cs="Arial"/>
          <w:color w:val="800000"/>
          <w:sz w:val="18"/>
          <w:szCs w:val="18"/>
          <w:highlight w:val="white"/>
          <w:lang w:eastAsia="en-AU"/>
        </w:rPr>
        <w:t>xsd:restriction</w:t>
      </w:r>
      <w:r w:rsidRPr="0045332B">
        <w:rPr>
          <w:rFonts w:ascii="Arial" w:hAnsi="Arial" w:cs="Arial"/>
          <w:color w:val="FF0000"/>
          <w:sz w:val="18"/>
          <w:szCs w:val="18"/>
          <w:highlight w:val="white"/>
          <w:lang w:eastAsia="en-AU"/>
        </w:rPr>
        <w:t xml:space="preserve"> base</w:t>
      </w:r>
      <w:r w:rsidRPr="0045332B">
        <w:rPr>
          <w:rFonts w:ascii="Arial" w:hAnsi="Arial" w:cs="Arial"/>
          <w:color w:val="0000FF"/>
          <w:sz w:val="18"/>
          <w:szCs w:val="18"/>
          <w:highlight w:val="white"/>
          <w:lang w:eastAsia="en-AU"/>
        </w:rPr>
        <w:t>="</w:t>
      </w:r>
      <w:r w:rsidRPr="0045332B">
        <w:rPr>
          <w:rFonts w:ascii="Arial" w:hAnsi="Arial" w:cs="Arial"/>
          <w:color w:val="000000"/>
          <w:sz w:val="18"/>
          <w:szCs w:val="18"/>
          <w:highlight w:val="white"/>
          <w:lang w:eastAsia="en-AU"/>
        </w:rPr>
        <w:t>xsd:string</w:t>
      </w:r>
      <w:r w:rsidRPr="0045332B">
        <w:rPr>
          <w:rFonts w:ascii="Arial" w:hAnsi="Arial" w:cs="Arial"/>
          <w:color w:val="0000FF"/>
          <w:sz w:val="18"/>
          <w:szCs w:val="18"/>
          <w:highlight w:val="white"/>
          <w:lang w:eastAsia="en-AU"/>
        </w:rPr>
        <w:t>"&gt;</w:t>
      </w:r>
    </w:p>
    <w:p w14:paraId="7A9B0500" w14:textId="77777777" w:rsidR="0045332B" w:rsidRPr="0045332B" w:rsidRDefault="0045332B" w:rsidP="0045332B">
      <w:pPr>
        <w:autoSpaceDE w:val="0"/>
        <w:autoSpaceDN w:val="0"/>
        <w:adjustRightInd w:val="0"/>
        <w:rPr>
          <w:rFonts w:ascii="Arial" w:hAnsi="Arial" w:cs="Arial"/>
          <w:color w:val="000000"/>
          <w:sz w:val="18"/>
          <w:szCs w:val="18"/>
          <w:highlight w:val="white"/>
          <w:lang w:eastAsia="en-AU"/>
        </w:rPr>
      </w:pP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FF"/>
          <w:sz w:val="18"/>
          <w:szCs w:val="18"/>
          <w:highlight w:val="white"/>
          <w:lang w:eastAsia="en-AU"/>
        </w:rPr>
        <w:t>&lt;</w:t>
      </w:r>
      <w:r w:rsidRPr="0045332B">
        <w:rPr>
          <w:rFonts w:ascii="Arial" w:hAnsi="Arial" w:cs="Arial"/>
          <w:color w:val="800000"/>
          <w:sz w:val="18"/>
          <w:szCs w:val="18"/>
          <w:highlight w:val="white"/>
          <w:lang w:eastAsia="en-AU"/>
        </w:rPr>
        <w:t>xsd:enumeration</w:t>
      </w:r>
      <w:r w:rsidRPr="0045332B">
        <w:rPr>
          <w:rFonts w:ascii="Arial" w:hAnsi="Arial" w:cs="Arial"/>
          <w:color w:val="FF0000"/>
          <w:sz w:val="18"/>
          <w:szCs w:val="18"/>
          <w:highlight w:val="white"/>
          <w:lang w:eastAsia="en-AU"/>
        </w:rPr>
        <w:t xml:space="preserve"> value</w:t>
      </w:r>
      <w:r w:rsidRPr="0045332B">
        <w:rPr>
          <w:rFonts w:ascii="Arial" w:hAnsi="Arial" w:cs="Arial"/>
          <w:color w:val="0000FF"/>
          <w:sz w:val="18"/>
          <w:szCs w:val="18"/>
          <w:highlight w:val="white"/>
          <w:lang w:eastAsia="en-AU"/>
        </w:rPr>
        <w:t>="</w:t>
      </w:r>
      <w:r w:rsidRPr="0045332B">
        <w:rPr>
          <w:rFonts w:ascii="Arial" w:hAnsi="Arial" w:cs="Arial"/>
          <w:color w:val="000000"/>
          <w:sz w:val="18"/>
          <w:szCs w:val="18"/>
          <w:highlight w:val="white"/>
          <w:lang w:eastAsia="en-AU"/>
        </w:rPr>
        <w:t>G</w:t>
      </w:r>
      <w:r w:rsidRPr="0045332B">
        <w:rPr>
          <w:rFonts w:ascii="Arial" w:hAnsi="Arial" w:cs="Arial"/>
          <w:color w:val="0000FF"/>
          <w:sz w:val="18"/>
          <w:szCs w:val="18"/>
          <w:highlight w:val="white"/>
          <w:lang w:eastAsia="en-AU"/>
        </w:rPr>
        <w:t>"/&gt;</w:t>
      </w:r>
    </w:p>
    <w:p w14:paraId="281BC7D7" w14:textId="77777777" w:rsidR="0045332B" w:rsidRPr="0045332B" w:rsidRDefault="0045332B" w:rsidP="0045332B">
      <w:pPr>
        <w:autoSpaceDE w:val="0"/>
        <w:autoSpaceDN w:val="0"/>
        <w:adjustRightInd w:val="0"/>
        <w:rPr>
          <w:rFonts w:ascii="Arial" w:hAnsi="Arial" w:cs="Arial"/>
          <w:color w:val="000000"/>
          <w:sz w:val="18"/>
          <w:szCs w:val="18"/>
          <w:highlight w:val="white"/>
          <w:lang w:eastAsia="en-AU"/>
        </w:rPr>
      </w:pP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FF"/>
          <w:sz w:val="18"/>
          <w:szCs w:val="18"/>
          <w:highlight w:val="white"/>
          <w:lang w:eastAsia="en-AU"/>
        </w:rPr>
        <w:t>&lt;</w:t>
      </w:r>
      <w:r w:rsidRPr="0045332B">
        <w:rPr>
          <w:rFonts w:ascii="Arial" w:hAnsi="Arial" w:cs="Arial"/>
          <w:color w:val="800000"/>
          <w:sz w:val="18"/>
          <w:szCs w:val="18"/>
          <w:highlight w:val="white"/>
          <w:lang w:eastAsia="en-AU"/>
        </w:rPr>
        <w:t>xsd:enumeration</w:t>
      </w:r>
      <w:r w:rsidRPr="0045332B">
        <w:rPr>
          <w:rFonts w:ascii="Arial" w:hAnsi="Arial" w:cs="Arial"/>
          <w:color w:val="FF0000"/>
          <w:sz w:val="18"/>
          <w:szCs w:val="18"/>
          <w:highlight w:val="white"/>
          <w:lang w:eastAsia="en-AU"/>
        </w:rPr>
        <w:t xml:space="preserve"> value</w:t>
      </w:r>
      <w:r w:rsidRPr="0045332B">
        <w:rPr>
          <w:rFonts w:ascii="Arial" w:hAnsi="Arial" w:cs="Arial"/>
          <w:color w:val="0000FF"/>
          <w:sz w:val="18"/>
          <w:szCs w:val="18"/>
          <w:highlight w:val="white"/>
          <w:lang w:eastAsia="en-AU"/>
        </w:rPr>
        <w:t>="</w:t>
      </w:r>
      <w:r w:rsidRPr="0045332B">
        <w:rPr>
          <w:rFonts w:ascii="Arial" w:hAnsi="Arial" w:cs="Arial"/>
          <w:color w:val="000000"/>
          <w:sz w:val="18"/>
          <w:szCs w:val="18"/>
          <w:highlight w:val="white"/>
          <w:lang w:eastAsia="en-AU"/>
        </w:rPr>
        <w:t>W</w:t>
      </w:r>
      <w:r w:rsidRPr="0045332B">
        <w:rPr>
          <w:rFonts w:ascii="Arial" w:hAnsi="Arial" w:cs="Arial"/>
          <w:color w:val="0000FF"/>
          <w:sz w:val="18"/>
          <w:szCs w:val="18"/>
          <w:highlight w:val="white"/>
          <w:lang w:eastAsia="en-AU"/>
        </w:rPr>
        <w:t>"/&gt;</w:t>
      </w:r>
    </w:p>
    <w:p w14:paraId="4CCE39E1" w14:textId="77777777" w:rsidR="0045332B" w:rsidRPr="0045332B" w:rsidRDefault="0045332B" w:rsidP="0045332B">
      <w:pPr>
        <w:autoSpaceDE w:val="0"/>
        <w:autoSpaceDN w:val="0"/>
        <w:adjustRightInd w:val="0"/>
        <w:rPr>
          <w:rFonts w:ascii="Arial" w:hAnsi="Arial" w:cs="Arial"/>
          <w:color w:val="000000"/>
          <w:sz w:val="18"/>
          <w:szCs w:val="18"/>
          <w:highlight w:val="white"/>
          <w:lang w:eastAsia="en-AU"/>
        </w:rPr>
      </w:pP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FF"/>
          <w:sz w:val="18"/>
          <w:szCs w:val="18"/>
          <w:highlight w:val="white"/>
          <w:lang w:eastAsia="en-AU"/>
        </w:rPr>
        <w:t>&lt;/</w:t>
      </w:r>
      <w:r w:rsidRPr="0045332B">
        <w:rPr>
          <w:rFonts w:ascii="Arial" w:hAnsi="Arial" w:cs="Arial"/>
          <w:color w:val="800000"/>
          <w:sz w:val="18"/>
          <w:szCs w:val="18"/>
          <w:highlight w:val="white"/>
          <w:lang w:eastAsia="en-AU"/>
        </w:rPr>
        <w:t>xsd:restriction</w:t>
      </w:r>
      <w:r w:rsidRPr="0045332B">
        <w:rPr>
          <w:rFonts w:ascii="Arial" w:hAnsi="Arial" w:cs="Arial"/>
          <w:color w:val="0000FF"/>
          <w:sz w:val="18"/>
          <w:szCs w:val="18"/>
          <w:highlight w:val="white"/>
          <w:lang w:eastAsia="en-AU"/>
        </w:rPr>
        <w:t>&gt;</w:t>
      </w:r>
    </w:p>
    <w:p w14:paraId="1E8F3E1D" w14:textId="77777777" w:rsidR="0045332B" w:rsidRPr="0045332B" w:rsidRDefault="0045332B" w:rsidP="0045332B">
      <w:pPr>
        <w:autoSpaceDE w:val="0"/>
        <w:autoSpaceDN w:val="0"/>
        <w:adjustRightInd w:val="0"/>
        <w:rPr>
          <w:rFonts w:ascii="Arial" w:hAnsi="Arial" w:cs="Arial"/>
          <w:color w:val="000000"/>
          <w:sz w:val="18"/>
          <w:szCs w:val="18"/>
          <w:highlight w:val="white"/>
          <w:lang w:eastAsia="en-AU"/>
        </w:rPr>
      </w:pPr>
      <w:r w:rsidRPr="0045332B">
        <w:rPr>
          <w:rFonts w:ascii="Arial" w:hAnsi="Arial" w:cs="Arial"/>
          <w:color w:val="000000"/>
          <w:sz w:val="18"/>
          <w:szCs w:val="18"/>
          <w:highlight w:val="white"/>
          <w:lang w:eastAsia="en-AU"/>
        </w:rPr>
        <w:tab/>
      </w:r>
      <w:r w:rsidRPr="0045332B">
        <w:rPr>
          <w:rFonts w:ascii="Arial" w:hAnsi="Arial" w:cs="Arial"/>
          <w:color w:val="0000FF"/>
          <w:sz w:val="18"/>
          <w:szCs w:val="18"/>
          <w:highlight w:val="white"/>
          <w:lang w:eastAsia="en-AU"/>
        </w:rPr>
        <w:t>&lt;/</w:t>
      </w:r>
      <w:r w:rsidRPr="0045332B">
        <w:rPr>
          <w:rFonts w:ascii="Arial" w:hAnsi="Arial" w:cs="Arial"/>
          <w:color w:val="800000"/>
          <w:sz w:val="18"/>
          <w:szCs w:val="18"/>
          <w:highlight w:val="white"/>
          <w:lang w:eastAsia="en-AU"/>
        </w:rPr>
        <w:t>xsd:simpleType</w:t>
      </w:r>
      <w:r w:rsidRPr="0045332B">
        <w:rPr>
          <w:rFonts w:ascii="Arial" w:hAnsi="Arial" w:cs="Arial"/>
          <w:color w:val="0000FF"/>
          <w:sz w:val="18"/>
          <w:szCs w:val="18"/>
          <w:highlight w:val="white"/>
          <w:lang w:eastAsia="en-AU"/>
        </w:rPr>
        <w:t>&gt;</w:t>
      </w:r>
    </w:p>
    <w:p w14:paraId="18567DE7" w14:textId="77777777" w:rsidR="0045332B" w:rsidRDefault="0045332B" w:rsidP="0045332B">
      <w:pPr>
        <w:autoSpaceDE w:val="0"/>
        <w:autoSpaceDN w:val="0"/>
        <w:adjustRightInd w:val="0"/>
        <w:rPr>
          <w:rFonts w:ascii="Arial" w:hAnsi="Arial" w:cs="Arial"/>
          <w:color w:val="0000FF"/>
          <w:sz w:val="18"/>
          <w:szCs w:val="18"/>
          <w:highlight w:val="white"/>
          <w:lang w:eastAsia="en-AU"/>
        </w:rPr>
      </w:pPr>
    </w:p>
    <w:p w14:paraId="4928C961" w14:textId="77777777" w:rsidR="0045332B" w:rsidRPr="0045332B" w:rsidRDefault="0045332B" w:rsidP="0045332B">
      <w:pPr>
        <w:autoSpaceDE w:val="0"/>
        <w:autoSpaceDN w:val="0"/>
        <w:adjustRightInd w:val="0"/>
        <w:rPr>
          <w:rFonts w:ascii="Arial" w:hAnsi="Arial" w:cs="Arial"/>
          <w:color w:val="000000"/>
          <w:sz w:val="18"/>
          <w:szCs w:val="18"/>
          <w:highlight w:val="white"/>
          <w:lang w:eastAsia="en-AU"/>
        </w:rPr>
      </w:pPr>
    </w:p>
    <w:p w14:paraId="32C2D26C" w14:textId="77777777" w:rsidR="006D0970" w:rsidRDefault="006D0970" w:rsidP="006D0970">
      <w:pPr>
        <w:pStyle w:val="Heading5"/>
        <w:rPr>
          <w:lang w:eastAsia="en-AU"/>
        </w:rPr>
      </w:pPr>
      <w:r>
        <w:rPr>
          <w:highlight w:val="white"/>
          <w:lang w:eastAsia="en-AU"/>
        </w:rPr>
        <w:t>GasConnectionType</w:t>
      </w:r>
    </w:p>
    <w:p w14:paraId="2FDC6F62" w14:textId="77777777" w:rsidR="006D0970" w:rsidRDefault="006D0970" w:rsidP="006D0970">
      <w:pPr>
        <w:pStyle w:val="Heading5"/>
        <w:numPr>
          <w:ilvl w:val="0"/>
          <w:numId w:val="0"/>
        </w:numPr>
        <w:ind w:left="1008"/>
        <w:rPr>
          <w:lang w:eastAsia="en-AU"/>
        </w:rPr>
      </w:pPr>
    </w:p>
    <w:p w14:paraId="04105A9B" w14:textId="77777777" w:rsidR="0045332B" w:rsidRPr="0045332B" w:rsidRDefault="0045332B" w:rsidP="0045332B">
      <w:pPr>
        <w:autoSpaceDE w:val="0"/>
        <w:autoSpaceDN w:val="0"/>
        <w:adjustRightInd w:val="0"/>
        <w:rPr>
          <w:rFonts w:ascii="Arial" w:hAnsi="Arial" w:cs="Arial"/>
          <w:color w:val="000000"/>
          <w:sz w:val="18"/>
          <w:szCs w:val="18"/>
          <w:highlight w:val="white"/>
          <w:lang w:eastAsia="en-AU"/>
        </w:rPr>
      </w:pPr>
      <w:r w:rsidRPr="0045332B">
        <w:rPr>
          <w:rFonts w:ascii="Arial" w:hAnsi="Arial" w:cs="Arial"/>
          <w:color w:val="000000"/>
          <w:sz w:val="18"/>
          <w:szCs w:val="18"/>
          <w:highlight w:val="white"/>
          <w:lang w:eastAsia="en-AU"/>
        </w:rPr>
        <w:tab/>
      </w:r>
      <w:r w:rsidRPr="0045332B">
        <w:rPr>
          <w:rFonts w:ascii="Arial" w:hAnsi="Arial" w:cs="Arial"/>
          <w:color w:val="0000FF"/>
          <w:sz w:val="18"/>
          <w:szCs w:val="18"/>
          <w:highlight w:val="white"/>
          <w:lang w:eastAsia="en-AU"/>
        </w:rPr>
        <w:t>&lt;</w:t>
      </w:r>
      <w:r w:rsidRPr="0045332B">
        <w:rPr>
          <w:rFonts w:ascii="Arial" w:hAnsi="Arial" w:cs="Arial"/>
          <w:color w:val="800000"/>
          <w:sz w:val="18"/>
          <w:szCs w:val="18"/>
          <w:highlight w:val="white"/>
          <w:lang w:eastAsia="en-AU"/>
        </w:rPr>
        <w:t>xsd:simpleType</w:t>
      </w:r>
      <w:r w:rsidRPr="0045332B">
        <w:rPr>
          <w:rFonts w:ascii="Arial" w:hAnsi="Arial" w:cs="Arial"/>
          <w:color w:val="FF0000"/>
          <w:sz w:val="18"/>
          <w:szCs w:val="18"/>
          <w:highlight w:val="white"/>
          <w:lang w:eastAsia="en-AU"/>
        </w:rPr>
        <w:t xml:space="preserve"> name</w:t>
      </w:r>
      <w:r w:rsidRPr="0045332B">
        <w:rPr>
          <w:rFonts w:ascii="Arial" w:hAnsi="Arial" w:cs="Arial"/>
          <w:color w:val="0000FF"/>
          <w:sz w:val="18"/>
          <w:szCs w:val="18"/>
          <w:highlight w:val="white"/>
          <w:lang w:eastAsia="en-AU"/>
        </w:rPr>
        <w:t>="</w:t>
      </w:r>
      <w:r w:rsidRPr="0045332B">
        <w:rPr>
          <w:rFonts w:ascii="Arial" w:hAnsi="Arial" w:cs="Arial"/>
          <w:color w:val="000000"/>
          <w:sz w:val="18"/>
          <w:szCs w:val="18"/>
          <w:highlight w:val="white"/>
          <w:lang w:eastAsia="en-AU"/>
        </w:rPr>
        <w:t>GasConnectionType</w:t>
      </w:r>
      <w:r w:rsidRPr="0045332B">
        <w:rPr>
          <w:rFonts w:ascii="Arial" w:hAnsi="Arial" w:cs="Arial"/>
          <w:color w:val="0000FF"/>
          <w:sz w:val="18"/>
          <w:szCs w:val="18"/>
          <w:highlight w:val="white"/>
          <w:lang w:eastAsia="en-AU"/>
        </w:rPr>
        <w:t>"&gt;</w:t>
      </w:r>
    </w:p>
    <w:p w14:paraId="0270B0F2" w14:textId="77777777" w:rsidR="0045332B" w:rsidRPr="0045332B" w:rsidRDefault="0045332B" w:rsidP="0045332B">
      <w:pPr>
        <w:autoSpaceDE w:val="0"/>
        <w:autoSpaceDN w:val="0"/>
        <w:adjustRightInd w:val="0"/>
        <w:rPr>
          <w:rFonts w:ascii="Arial" w:hAnsi="Arial" w:cs="Arial"/>
          <w:color w:val="000000"/>
          <w:sz w:val="18"/>
          <w:szCs w:val="18"/>
          <w:highlight w:val="white"/>
          <w:lang w:eastAsia="en-AU"/>
        </w:rPr>
      </w:pP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FF"/>
          <w:sz w:val="18"/>
          <w:szCs w:val="18"/>
          <w:highlight w:val="white"/>
          <w:lang w:eastAsia="en-AU"/>
        </w:rPr>
        <w:t>&lt;</w:t>
      </w:r>
      <w:r w:rsidRPr="0045332B">
        <w:rPr>
          <w:rFonts w:ascii="Arial" w:hAnsi="Arial" w:cs="Arial"/>
          <w:color w:val="800000"/>
          <w:sz w:val="18"/>
          <w:szCs w:val="18"/>
          <w:highlight w:val="white"/>
          <w:lang w:eastAsia="en-AU"/>
        </w:rPr>
        <w:t>xsd:annotation</w:t>
      </w:r>
      <w:r w:rsidRPr="0045332B">
        <w:rPr>
          <w:rFonts w:ascii="Arial" w:hAnsi="Arial" w:cs="Arial"/>
          <w:color w:val="0000FF"/>
          <w:sz w:val="18"/>
          <w:szCs w:val="18"/>
          <w:highlight w:val="white"/>
          <w:lang w:eastAsia="en-AU"/>
        </w:rPr>
        <w:t>&gt;</w:t>
      </w:r>
    </w:p>
    <w:p w14:paraId="3840F614" w14:textId="77777777" w:rsidR="0045332B" w:rsidRPr="0045332B" w:rsidRDefault="0045332B" w:rsidP="0045332B">
      <w:pPr>
        <w:autoSpaceDE w:val="0"/>
        <w:autoSpaceDN w:val="0"/>
        <w:adjustRightInd w:val="0"/>
        <w:rPr>
          <w:rFonts w:ascii="Arial" w:hAnsi="Arial" w:cs="Arial"/>
          <w:color w:val="000000"/>
          <w:sz w:val="18"/>
          <w:szCs w:val="18"/>
          <w:highlight w:val="white"/>
          <w:lang w:eastAsia="en-AU"/>
        </w:rPr>
      </w:pP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FF"/>
          <w:sz w:val="18"/>
          <w:szCs w:val="18"/>
          <w:highlight w:val="white"/>
          <w:lang w:eastAsia="en-AU"/>
        </w:rPr>
        <w:t>&lt;</w:t>
      </w:r>
      <w:r w:rsidRPr="0045332B">
        <w:rPr>
          <w:rFonts w:ascii="Arial" w:hAnsi="Arial" w:cs="Arial"/>
          <w:color w:val="800000"/>
          <w:sz w:val="18"/>
          <w:szCs w:val="18"/>
          <w:highlight w:val="white"/>
          <w:lang w:eastAsia="en-AU"/>
        </w:rPr>
        <w:t>xsd:documentation</w:t>
      </w:r>
      <w:r w:rsidRPr="0045332B">
        <w:rPr>
          <w:rFonts w:ascii="Arial" w:hAnsi="Arial" w:cs="Arial"/>
          <w:color w:val="0000FF"/>
          <w:sz w:val="18"/>
          <w:szCs w:val="18"/>
          <w:highlight w:val="white"/>
          <w:lang w:eastAsia="en-AU"/>
        </w:rPr>
        <w:t>&gt;</w:t>
      </w:r>
    </w:p>
    <w:p w14:paraId="2F2D1FA8" w14:textId="77777777" w:rsidR="0045332B" w:rsidRPr="0045332B" w:rsidRDefault="0045332B" w:rsidP="0045332B">
      <w:pPr>
        <w:autoSpaceDE w:val="0"/>
        <w:autoSpaceDN w:val="0"/>
        <w:adjustRightInd w:val="0"/>
        <w:rPr>
          <w:rFonts w:ascii="Arial" w:hAnsi="Arial" w:cs="Arial"/>
          <w:color w:val="000000"/>
          <w:sz w:val="18"/>
          <w:szCs w:val="18"/>
          <w:highlight w:val="white"/>
          <w:lang w:eastAsia="en-AU"/>
        </w:rPr>
      </w:pP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t>NSW/ACT Connection Types</w:t>
      </w:r>
    </w:p>
    <w:p w14:paraId="712437F6" w14:textId="77777777" w:rsidR="0045332B" w:rsidRPr="0045332B" w:rsidRDefault="0045332B" w:rsidP="0045332B">
      <w:pPr>
        <w:autoSpaceDE w:val="0"/>
        <w:autoSpaceDN w:val="0"/>
        <w:adjustRightInd w:val="0"/>
        <w:rPr>
          <w:rFonts w:ascii="Arial" w:hAnsi="Arial" w:cs="Arial"/>
          <w:color w:val="000000"/>
          <w:sz w:val="18"/>
          <w:szCs w:val="18"/>
          <w:highlight w:val="white"/>
          <w:lang w:eastAsia="en-AU"/>
        </w:rPr>
      </w:pP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t>N - New Home</w:t>
      </w:r>
    </w:p>
    <w:p w14:paraId="1583C098" w14:textId="77777777" w:rsidR="0045332B" w:rsidRPr="0045332B" w:rsidRDefault="0045332B" w:rsidP="0045332B">
      <w:pPr>
        <w:autoSpaceDE w:val="0"/>
        <w:autoSpaceDN w:val="0"/>
        <w:adjustRightInd w:val="0"/>
        <w:rPr>
          <w:rFonts w:ascii="Arial" w:hAnsi="Arial" w:cs="Arial"/>
          <w:color w:val="000000"/>
          <w:sz w:val="18"/>
          <w:szCs w:val="18"/>
          <w:highlight w:val="white"/>
          <w:lang w:eastAsia="en-AU"/>
        </w:rPr>
      </w:pP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t>E - Existing Home</w:t>
      </w:r>
    </w:p>
    <w:p w14:paraId="7A80542B" w14:textId="77777777" w:rsidR="0045332B" w:rsidRPr="0045332B" w:rsidRDefault="0045332B" w:rsidP="0045332B">
      <w:pPr>
        <w:autoSpaceDE w:val="0"/>
        <w:autoSpaceDN w:val="0"/>
        <w:adjustRightInd w:val="0"/>
        <w:rPr>
          <w:rFonts w:ascii="Arial" w:hAnsi="Arial" w:cs="Arial"/>
          <w:color w:val="000000"/>
          <w:sz w:val="18"/>
          <w:szCs w:val="18"/>
          <w:highlight w:val="white"/>
          <w:lang w:eastAsia="en-AU"/>
        </w:rPr>
      </w:pP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t>H - Hot Water Breakdown</w:t>
      </w:r>
    </w:p>
    <w:p w14:paraId="2829E45E" w14:textId="77777777" w:rsidR="0045332B" w:rsidRPr="0045332B" w:rsidRDefault="0045332B" w:rsidP="0045332B">
      <w:pPr>
        <w:autoSpaceDE w:val="0"/>
        <w:autoSpaceDN w:val="0"/>
        <w:adjustRightInd w:val="0"/>
        <w:rPr>
          <w:rFonts w:ascii="Arial" w:hAnsi="Arial" w:cs="Arial"/>
          <w:color w:val="000000"/>
          <w:sz w:val="18"/>
          <w:szCs w:val="18"/>
          <w:highlight w:val="white"/>
          <w:lang w:eastAsia="en-AU"/>
        </w:rPr>
      </w:pP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FF"/>
          <w:sz w:val="18"/>
          <w:szCs w:val="18"/>
          <w:highlight w:val="white"/>
          <w:lang w:eastAsia="en-AU"/>
        </w:rPr>
        <w:t>&lt;/</w:t>
      </w:r>
      <w:r w:rsidRPr="0045332B">
        <w:rPr>
          <w:rFonts w:ascii="Arial" w:hAnsi="Arial" w:cs="Arial"/>
          <w:color w:val="800000"/>
          <w:sz w:val="18"/>
          <w:szCs w:val="18"/>
          <w:highlight w:val="white"/>
          <w:lang w:eastAsia="en-AU"/>
        </w:rPr>
        <w:t>xsd:documentation</w:t>
      </w:r>
      <w:r w:rsidRPr="0045332B">
        <w:rPr>
          <w:rFonts w:ascii="Arial" w:hAnsi="Arial" w:cs="Arial"/>
          <w:color w:val="0000FF"/>
          <w:sz w:val="18"/>
          <w:szCs w:val="18"/>
          <w:highlight w:val="white"/>
          <w:lang w:eastAsia="en-AU"/>
        </w:rPr>
        <w:t>&gt;</w:t>
      </w:r>
    </w:p>
    <w:p w14:paraId="6A2AAF9B" w14:textId="77777777" w:rsidR="0045332B" w:rsidRPr="0045332B" w:rsidRDefault="0045332B" w:rsidP="0045332B">
      <w:pPr>
        <w:autoSpaceDE w:val="0"/>
        <w:autoSpaceDN w:val="0"/>
        <w:adjustRightInd w:val="0"/>
        <w:rPr>
          <w:rFonts w:ascii="Arial" w:hAnsi="Arial" w:cs="Arial"/>
          <w:color w:val="000000"/>
          <w:sz w:val="18"/>
          <w:szCs w:val="18"/>
          <w:highlight w:val="white"/>
          <w:lang w:eastAsia="en-AU"/>
        </w:rPr>
      </w:pP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FF"/>
          <w:sz w:val="18"/>
          <w:szCs w:val="18"/>
          <w:highlight w:val="white"/>
          <w:lang w:eastAsia="en-AU"/>
        </w:rPr>
        <w:t>&lt;/</w:t>
      </w:r>
      <w:r w:rsidRPr="0045332B">
        <w:rPr>
          <w:rFonts w:ascii="Arial" w:hAnsi="Arial" w:cs="Arial"/>
          <w:color w:val="800000"/>
          <w:sz w:val="18"/>
          <w:szCs w:val="18"/>
          <w:highlight w:val="white"/>
          <w:lang w:eastAsia="en-AU"/>
        </w:rPr>
        <w:t>xsd:annotation</w:t>
      </w:r>
      <w:r w:rsidRPr="0045332B">
        <w:rPr>
          <w:rFonts w:ascii="Arial" w:hAnsi="Arial" w:cs="Arial"/>
          <w:color w:val="0000FF"/>
          <w:sz w:val="18"/>
          <w:szCs w:val="18"/>
          <w:highlight w:val="white"/>
          <w:lang w:eastAsia="en-AU"/>
        </w:rPr>
        <w:t>&gt;</w:t>
      </w:r>
    </w:p>
    <w:p w14:paraId="029FB5C3" w14:textId="77777777" w:rsidR="0045332B" w:rsidRPr="0045332B" w:rsidRDefault="0045332B" w:rsidP="0045332B">
      <w:pPr>
        <w:autoSpaceDE w:val="0"/>
        <w:autoSpaceDN w:val="0"/>
        <w:adjustRightInd w:val="0"/>
        <w:rPr>
          <w:rFonts w:ascii="Arial" w:hAnsi="Arial" w:cs="Arial"/>
          <w:color w:val="000000"/>
          <w:sz w:val="18"/>
          <w:szCs w:val="18"/>
          <w:highlight w:val="white"/>
          <w:lang w:eastAsia="en-AU"/>
        </w:rPr>
      </w:pP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FF"/>
          <w:sz w:val="18"/>
          <w:szCs w:val="18"/>
          <w:highlight w:val="white"/>
          <w:lang w:eastAsia="en-AU"/>
        </w:rPr>
        <w:t>&lt;</w:t>
      </w:r>
      <w:r w:rsidRPr="0045332B">
        <w:rPr>
          <w:rFonts w:ascii="Arial" w:hAnsi="Arial" w:cs="Arial"/>
          <w:color w:val="800000"/>
          <w:sz w:val="18"/>
          <w:szCs w:val="18"/>
          <w:highlight w:val="white"/>
          <w:lang w:eastAsia="en-AU"/>
        </w:rPr>
        <w:t>xsd:restriction</w:t>
      </w:r>
      <w:r w:rsidRPr="0045332B">
        <w:rPr>
          <w:rFonts w:ascii="Arial" w:hAnsi="Arial" w:cs="Arial"/>
          <w:color w:val="FF0000"/>
          <w:sz w:val="18"/>
          <w:szCs w:val="18"/>
          <w:highlight w:val="white"/>
          <w:lang w:eastAsia="en-AU"/>
        </w:rPr>
        <w:t xml:space="preserve"> base</w:t>
      </w:r>
      <w:r w:rsidRPr="0045332B">
        <w:rPr>
          <w:rFonts w:ascii="Arial" w:hAnsi="Arial" w:cs="Arial"/>
          <w:color w:val="0000FF"/>
          <w:sz w:val="18"/>
          <w:szCs w:val="18"/>
          <w:highlight w:val="white"/>
          <w:lang w:eastAsia="en-AU"/>
        </w:rPr>
        <w:t>="</w:t>
      </w:r>
      <w:r w:rsidRPr="0045332B">
        <w:rPr>
          <w:rFonts w:ascii="Arial" w:hAnsi="Arial" w:cs="Arial"/>
          <w:color w:val="000000"/>
          <w:sz w:val="18"/>
          <w:szCs w:val="18"/>
          <w:highlight w:val="white"/>
          <w:lang w:eastAsia="en-AU"/>
        </w:rPr>
        <w:t>xsd:string</w:t>
      </w:r>
      <w:r w:rsidRPr="0045332B">
        <w:rPr>
          <w:rFonts w:ascii="Arial" w:hAnsi="Arial" w:cs="Arial"/>
          <w:color w:val="0000FF"/>
          <w:sz w:val="18"/>
          <w:szCs w:val="18"/>
          <w:highlight w:val="white"/>
          <w:lang w:eastAsia="en-AU"/>
        </w:rPr>
        <w:t>"&gt;</w:t>
      </w:r>
    </w:p>
    <w:p w14:paraId="440CB542" w14:textId="77777777" w:rsidR="0045332B" w:rsidRPr="0045332B" w:rsidRDefault="0045332B" w:rsidP="0045332B">
      <w:pPr>
        <w:autoSpaceDE w:val="0"/>
        <w:autoSpaceDN w:val="0"/>
        <w:adjustRightInd w:val="0"/>
        <w:rPr>
          <w:rFonts w:ascii="Arial" w:hAnsi="Arial" w:cs="Arial"/>
          <w:color w:val="000000"/>
          <w:sz w:val="18"/>
          <w:szCs w:val="18"/>
          <w:highlight w:val="white"/>
          <w:lang w:eastAsia="en-AU"/>
        </w:rPr>
      </w:pP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FF"/>
          <w:sz w:val="18"/>
          <w:szCs w:val="18"/>
          <w:highlight w:val="white"/>
          <w:lang w:eastAsia="en-AU"/>
        </w:rPr>
        <w:t>&lt;</w:t>
      </w:r>
      <w:r w:rsidRPr="0045332B">
        <w:rPr>
          <w:rFonts w:ascii="Arial" w:hAnsi="Arial" w:cs="Arial"/>
          <w:color w:val="800000"/>
          <w:sz w:val="18"/>
          <w:szCs w:val="18"/>
          <w:highlight w:val="white"/>
          <w:lang w:eastAsia="en-AU"/>
        </w:rPr>
        <w:t>xsd:enumeration</w:t>
      </w:r>
      <w:r w:rsidRPr="0045332B">
        <w:rPr>
          <w:rFonts w:ascii="Arial" w:hAnsi="Arial" w:cs="Arial"/>
          <w:color w:val="FF0000"/>
          <w:sz w:val="18"/>
          <w:szCs w:val="18"/>
          <w:highlight w:val="white"/>
          <w:lang w:eastAsia="en-AU"/>
        </w:rPr>
        <w:t xml:space="preserve"> value</w:t>
      </w:r>
      <w:r w:rsidRPr="0045332B">
        <w:rPr>
          <w:rFonts w:ascii="Arial" w:hAnsi="Arial" w:cs="Arial"/>
          <w:color w:val="0000FF"/>
          <w:sz w:val="18"/>
          <w:szCs w:val="18"/>
          <w:highlight w:val="white"/>
          <w:lang w:eastAsia="en-AU"/>
        </w:rPr>
        <w:t>="</w:t>
      </w:r>
      <w:r w:rsidRPr="0045332B">
        <w:rPr>
          <w:rFonts w:ascii="Arial" w:hAnsi="Arial" w:cs="Arial"/>
          <w:color w:val="000000"/>
          <w:sz w:val="18"/>
          <w:szCs w:val="18"/>
          <w:highlight w:val="white"/>
          <w:lang w:eastAsia="en-AU"/>
        </w:rPr>
        <w:t>N</w:t>
      </w:r>
      <w:r w:rsidRPr="0045332B">
        <w:rPr>
          <w:rFonts w:ascii="Arial" w:hAnsi="Arial" w:cs="Arial"/>
          <w:color w:val="0000FF"/>
          <w:sz w:val="18"/>
          <w:szCs w:val="18"/>
          <w:highlight w:val="white"/>
          <w:lang w:eastAsia="en-AU"/>
        </w:rPr>
        <w:t>"/&gt;</w:t>
      </w:r>
    </w:p>
    <w:p w14:paraId="36928064" w14:textId="77777777" w:rsidR="0045332B" w:rsidRPr="0045332B" w:rsidRDefault="0045332B" w:rsidP="0045332B">
      <w:pPr>
        <w:autoSpaceDE w:val="0"/>
        <w:autoSpaceDN w:val="0"/>
        <w:adjustRightInd w:val="0"/>
        <w:rPr>
          <w:rFonts w:ascii="Arial" w:hAnsi="Arial" w:cs="Arial"/>
          <w:color w:val="000000"/>
          <w:sz w:val="18"/>
          <w:szCs w:val="18"/>
          <w:highlight w:val="white"/>
          <w:lang w:eastAsia="en-AU"/>
        </w:rPr>
      </w:pP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FF"/>
          <w:sz w:val="18"/>
          <w:szCs w:val="18"/>
          <w:highlight w:val="white"/>
          <w:lang w:eastAsia="en-AU"/>
        </w:rPr>
        <w:t>&lt;</w:t>
      </w:r>
      <w:r w:rsidRPr="0045332B">
        <w:rPr>
          <w:rFonts w:ascii="Arial" w:hAnsi="Arial" w:cs="Arial"/>
          <w:color w:val="800000"/>
          <w:sz w:val="18"/>
          <w:szCs w:val="18"/>
          <w:highlight w:val="white"/>
          <w:lang w:eastAsia="en-AU"/>
        </w:rPr>
        <w:t>xsd:enumeration</w:t>
      </w:r>
      <w:r w:rsidRPr="0045332B">
        <w:rPr>
          <w:rFonts w:ascii="Arial" w:hAnsi="Arial" w:cs="Arial"/>
          <w:color w:val="FF0000"/>
          <w:sz w:val="18"/>
          <w:szCs w:val="18"/>
          <w:highlight w:val="white"/>
          <w:lang w:eastAsia="en-AU"/>
        </w:rPr>
        <w:t xml:space="preserve"> value</w:t>
      </w:r>
      <w:r w:rsidRPr="0045332B">
        <w:rPr>
          <w:rFonts w:ascii="Arial" w:hAnsi="Arial" w:cs="Arial"/>
          <w:color w:val="0000FF"/>
          <w:sz w:val="18"/>
          <w:szCs w:val="18"/>
          <w:highlight w:val="white"/>
          <w:lang w:eastAsia="en-AU"/>
        </w:rPr>
        <w:t>="</w:t>
      </w:r>
      <w:r w:rsidRPr="0045332B">
        <w:rPr>
          <w:rFonts w:ascii="Arial" w:hAnsi="Arial" w:cs="Arial"/>
          <w:color w:val="000000"/>
          <w:sz w:val="18"/>
          <w:szCs w:val="18"/>
          <w:highlight w:val="white"/>
          <w:lang w:eastAsia="en-AU"/>
        </w:rPr>
        <w:t>E</w:t>
      </w:r>
      <w:r w:rsidRPr="0045332B">
        <w:rPr>
          <w:rFonts w:ascii="Arial" w:hAnsi="Arial" w:cs="Arial"/>
          <w:color w:val="0000FF"/>
          <w:sz w:val="18"/>
          <w:szCs w:val="18"/>
          <w:highlight w:val="white"/>
          <w:lang w:eastAsia="en-AU"/>
        </w:rPr>
        <w:t>"/&gt;</w:t>
      </w:r>
    </w:p>
    <w:p w14:paraId="2D545DE3" w14:textId="77777777" w:rsidR="0045332B" w:rsidRPr="0045332B" w:rsidRDefault="0045332B" w:rsidP="0045332B">
      <w:pPr>
        <w:autoSpaceDE w:val="0"/>
        <w:autoSpaceDN w:val="0"/>
        <w:adjustRightInd w:val="0"/>
        <w:rPr>
          <w:rFonts w:ascii="Arial" w:hAnsi="Arial" w:cs="Arial"/>
          <w:color w:val="000000"/>
          <w:sz w:val="18"/>
          <w:szCs w:val="18"/>
          <w:highlight w:val="white"/>
          <w:lang w:eastAsia="en-AU"/>
        </w:rPr>
      </w:pP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FF"/>
          <w:sz w:val="18"/>
          <w:szCs w:val="18"/>
          <w:highlight w:val="white"/>
          <w:lang w:eastAsia="en-AU"/>
        </w:rPr>
        <w:t>&lt;</w:t>
      </w:r>
      <w:r w:rsidRPr="0045332B">
        <w:rPr>
          <w:rFonts w:ascii="Arial" w:hAnsi="Arial" w:cs="Arial"/>
          <w:color w:val="800000"/>
          <w:sz w:val="18"/>
          <w:szCs w:val="18"/>
          <w:highlight w:val="white"/>
          <w:lang w:eastAsia="en-AU"/>
        </w:rPr>
        <w:t>xsd:enumeration</w:t>
      </w:r>
      <w:r w:rsidRPr="0045332B">
        <w:rPr>
          <w:rFonts w:ascii="Arial" w:hAnsi="Arial" w:cs="Arial"/>
          <w:color w:val="FF0000"/>
          <w:sz w:val="18"/>
          <w:szCs w:val="18"/>
          <w:highlight w:val="white"/>
          <w:lang w:eastAsia="en-AU"/>
        </w:rPr>
        <w:t xml:space="preserve"> value</w:t>
      </w:r>
      <w:r w:rsidRPr="0045332B">
        <w:rPr>
          <w:rFonts w:ascii="Arial" w:hAnsi="Arial" w:cs="Arial"/>
          <w:color w:val="0000FF"/>
          <w:sz w:val="18"/>
          <w:szCs w:val="18"/>
          <w:highlight w:val="white"/>
          <w:lang w:eastAsia="en-AU"/>
        </w:rPr>
        <w:t>="</w:t>
      </w:r>
      <w:r w:rsidRPr="0045332B">
        <w:rPr>
          <w:rFonts w:ascii="Arial" w:hAnsi="Arial" w:cs="Arial"/>
          <w:color w:val="000000"/>
          <w:sz w:val="18"/>
          <w:szCs w:val="18"/>
          <w:highlight w:val="white"/>
          <w:lang w:eastAsia="en-AU"/>
        </w:rPr>
        <w:t>H</w:t>
      </w:r>
      <w:r w:rsidRPr="0045332B">
        <w:rPr>
          <w:rFonts w:ascii="Arial" w:hAnsi="Arial" w:cs="Arial"/>
          <w:color w:val="0000FF"/>
          <w:sz w:val="18"/>
          <w:szCs w:val="18"/>
          <w:highlight w:val="white"/>
          <w:lang w:eastAsia="en-AU"/>
        </w:rPr>
        <w:t>"/&gt;</w:t>
      </w:r>
    </w:p>
    <w:p w14:paraId="18A293FA" w14:textId="77777777" w:rsidR="0045332B" w:rsidRPr="0045332B" w:rsidRDefault="0045332B" w:rsidP="0045332B">
      <w:pPr>
        <w:autoSpaceDE w:val="0"/>
        <w:autoSpaceDN w:val="0"/>
        <w:adjustRightInd w:val="0"/>
        <w:rPr>
          <w:rFonts w:ascii="Arial" w:hAnsi="Arial" w:cs="Arial"/>
          <w:color w:val="000000"/>
          <w:sz w:val="18"/>
          <w:szCs w:val="18"/>
          <w:highlight w:val="white"/>
          <w:lang w:eastAsia="en-AU"/>
        </w:rPr>
      </w:pP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FF"/>
          <w:sz w:val="18"/>
          <w:szCs w:val="18"/>
          <w:highlight w:val="white"/>
          <w:lang w:eastAsia="en-AU"/>
        </w:rPr>
        <w:t>&lt;/</w:t>
      </w:r>
      <w:r w:rsidRPr="0045332B">
        <w:rPr>
          <w:rFonts w:ascii="Arial" w:hAnsi="Arial" w:cs="Arial"/>
          <w:color w:val="800000"/>
          <w:sz w:val="18"/>
          <w:szCs w:val="18"/>
          <w:highlight w:val="white"/>
          <w:lang w:eastAsia="en-AU"/>
        </w:rPr>
        <w:t>xsd:restriction</w:t>
      </w:r>
      <w:r w:rsidRPr="0045332B">
        <w:rPr>
          <w:rFonts w:ascii="Arial" w:hAnsi="Arial" w:cs="Arial"/>
          <w:color w:val="0000FF"/>
          <w:sz w:val="18"/>
          <w:szCs w:val="18"/>
          <w:highlight w:val="white"/>
          <w:lang w:eastAsia="en-AU"/>
        </w:rPr>
        <w:t>&gt;</w:t>
      </w:r>
    </w:p>
    <w:p w14:paraId="30138E60" w14:textId="77777777" w:rsidR="0045332B" w:rsidRPr="0045332B" w:rsidRDefault="0045332B" w:rsidP="0045332B">
      <w:pPr>
        <w:autoSpaceDE w:val="0"/>
        <w:autoSpaceDN w:val="0"/>
        <w:adjustRightInd w:val="0"/>
        <w:rPr>
          <w:rFonts w:ascii="Arial" w:hAnsi="Arial" w:cs="Arial"/>
          <w:color w:val="000000"/>
          <w:sz w:val="18"/>
          <w:szCs w:val="18"/>
          <w:highlight w:val="white"/>
          <w:lang w:eastAsia="en-AU"/>
        </w:rPr>
      </w:pPr>
      <w:r w:rsidRPr="0045332B">
        <w:rPr>
          <w:rFonts w:ascii="Arial" w:hAnsi="Arial" w:cs="Arial"/>
          <w:color w:val="000000"/>
          <w:sz w:val="18"/>
          <w:szCs w:val="18"/>
          <w:highlight w:val="white"/>
          <w:lang w:eastAsia="en-AU"/>
        </w:rPr>
        <w:tab/>
      </w:r>
      <w:r w:rsidRPr="0045332B">
        <w:rPr>
          <w:rFonts w:ascii="Arial" w:hAnsi="Arial" w:cs="Arial"/>
          <w:color w:val="0000FF"/>
          <w:sz w:val="18"/>
          <w:szCs w:val="18"/>
          <w:highlight w:val="white"/>
          <w:lang w:eastAsia="en-AU"/>
        </w:rPr>
        <w:t>&lt;/</w:t>
      </w:r>
      <w:r w:rsidRPr="0045332B">
        <w:rPr>
          <w:rFonts w:ascii="Arial" w:hAnsi="Arial" w:cs="Arial"/>
          <w:color w:val="800000"/>
          <w:sz w:val="18"/>
          <w:szCs w:val="18"/>
          <w:highlight w:val="white"/>
          <w:lang w:eastAsia="en-AU"/>
        </w:rPr>
        <w:t>xsd:simpleType</w:t>
      </w:r>
      <w:r w:rsidRPr="0045332B">
        <w:rPr>
          <w:rFonts w:ascii="Arial" w:hAnsi="Arial" w:cs="Arial"/>
          <w:color w:val="0000FF"/>
          <w:sz w:val="18"/>
          <w:szCs w:val="18"/>
          <w:highlight w:val="white"/>
          <w:lang w:eastAsia="en-AU"/>
        </w:rPr>
        <w:t>&gt;</w:t>
      </w:r>
    </w:p>
    <w:p w14:paraId="5845AD25" w14:textId="77777777" w:rsidR="0045332B" w:rsidRPr="0045332B" w:rsidRDefault="0045332B" w:rsidP="0045332B">
      <w:pPr>
        <w:pStyle w:val="BodyText"/>
        <w:rPr>
          <w:lang w:eastAsia="en-AU"/>
        </w:rPr>
      </w:pPr>
    </w:p>
    <w:p w14:paraId="770F4F8C" w14:textId="77777777" w:rsidR="006D0970" w:rsidRDefault="006D0970" w:rsidP="006D0970">
      <w:pPr>
        <w:pStyle w:val="Heading5"/>
        <w:rPr>
          <w:lang w:eastAsia="en-AU"/>
        </w:rPr>
      </w:pPr>
      <w:r>
        <w:rPr>
          <w:highlight w:val="white"/>
          <w:lang w:eastAsia="en-AU"/>
        </w:rPr>
        <w:t>SupplyPointID</w:t>
      </w:r>
    </w:p>
    <w:p w14:paraId="36A9DF97" w14:textId="77777777" w:rsidR="006D0970" w:rsidRDefault="006D0970" w:rsidP="006D0970">
      <w:pPr>
        <w:pStyle w:val="Heading5"/>
        <w:numPr>
          <w:ilvl w:val="0"/>
          <w:numId w:val="0"/>
        </w:numPr>
        <w:ind w:left="1008"/>
        <w:rPr>
          <w:lang w:eastAsia="en-AU"/>
        </w:rPr>
      </w:pPr>
    </w:p>
    <w:p w14:paraId="6026E44B" w14:textId="77777777" w:rsidR="0045332B" w:rsidRPr="0045332B" w:rsidRDefault="0045332B" w:rsidP="0045332B">
      <w:pPr>
        <w:autoSpaceDE w:val="0"/>
        <w:autoSpaceDN w:val="0"/>
        <w:adjustRightInd w:val="0"/>
        <w:rPr>
          <w:rFonts w:ascii="Arial" w:hAnsi="Arial" w:cs="Arial"/>
          <w:color w:val="000000"/>
          <w:sz w:val="18"/>
          <w:szCs w:val="18"/>
          <w:highlight w:val="white"/>
          <w:lang w:eastAsia="en-AU"/>
        </w:rPr>
      </w:pPr>
      <w:r w:rsidRPr="0045332B">
        <w:rPr>
          <w:rFonts w:ascii="Arial" w:hAnsi="Arial" w:cs="Arial"/>
          <w:color w:val="000000"/>
          <w:sz w:val="18"/>
          <w:szCs w:val="18"/>
          <w:highlight w:val="white"/>
          <w:lang w:eastAsia="en-AU"/>
        </w:rPr>
        <w:tab/>
      </w:r>
      <w:r w:rsidRPr="0045332B">
        <w:rPr>
          <w:rFonts w:ascii="Arial" w:hAnsi="Arial" w:cs="Arial"/>
          <w:color w:val="0000FF"/>
          <w:sz w:val="18"/>
          <w:szCs w:val="18"/>
          <w:highlight w:val="white"/>
          <w:lang w:eastAsia="en-AU"/>
        </w:rPr>
        <w:t>&lt;</w:t>
      </w:r>
      <w:r w:rsidRPr="0045332B">
        <w:rPr>
          <w:rFonts w:ascii="Arial" w:hAnsi="Arial" w:cs="Arial"/>
          <w:color w:val="800000"/>
          <w:sz w:val="18"/>
          <w:szCs w:val="18"/>
          <w:highlight w:val="white"/>
          <w:lang w:eastAsia="en-AU"/>
        </w:rPr>
        <w:t>xsd:simpleType</w:t>
      </w:r>
      <w:r w:rsidRPr="0045332B">
        <w:rPr>
          <w:rFonts w:ascii="Arial" w:hAnsi="Arial" w:cs="Arial"/>
          <w:color w:val="FF0000"/>
          <w:sz w:val="18"/>
          <w:szCs w:val="18"/>
          <w:highlight w:val="white"/>
          <w:lang w:eastAsia="en-AU"/>
        </w:rPr>
        <w:t xml:space="preserve"> name</w:t>
      </w:r>
      <w:r w:rsidRPr="0045332B">
        <w:rPr>
          <w:rFonts w:ascii="Arial" w:hAnsi="Arial" w:cs="Arial"/>
          <w:color w:val="0000FF"/>
          <w:sz w:val="18"/>
          <w:szCs w:val="18"/>
          <w:highlight w:val="white"/>
          <w:lang w:eastAsia="en-AU"/>
        </w:rPr>
        <w:t>="</w:t>
      </w:r>
      <w:r w:rsidRPr="0045332B">
        <w:rPr>
          <w:rFonts w:ascii="Arial" w:hAnsi="Arial" w:cs="Arial"/>
          <w:color w:val="000000"/>
          <w:sz w:val="18"/>
          <w:szCs w:val="18"/>
          <w:highlight w:val="white"/>
          <w:lang w:eastAsia="en-AU"/>
        </w:rPr>
        <w:t>SupplyPointID</w:t>
      </w:r>
      <w:r w:rsidRPr="0045332B">
        <w:rPr>
          <w:rFonts w:ascii="Arial" w:hAnsi="Arial" w:cs="Arial"/>
          <w:color w:val="0000FF"/>
          <w:sz w:val="18"/>
          <w:szCs w:val="18"/>
          <w:highlight w:val="white"/>
          <w:lang w:eastAsia="en-AU"/>
        </w:rPr>
        <w:t>"&gt;</w:t>
      </w:r>
    </w:p>
    <w:p w14:paraId="4F10E82A" w14:textId="77777777" w:rsidR="0045332B" w:rsidRPr="0045332B" w:rsidRDefault="0045332B" w:rsidP="0045332B">
      <w:pPr>
        <w:autoSpaceDE w:val="0"/>
        <w:autoSpaceDN w:val="0"/>
        <w:adjustRightInd w:val="0"/>
        <w:rPr>
          <w:rFonts w:ascii="Arial" w:hAnsi="Arial" w:cs="Arial"/>
          <w:color w:val="000000"/>
          <w:sz w:val="18"/>
          <w:szCs w:val="18"/>
          <w:highlight w:val="white"/>
          <w:lang w:eastAsia="en-AU"/>
        </w:rPr>
      </w:pP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FF"/>
          <w:sz w:val="18"/>
          <w:szCs w:val="18"/>
          <w:highlight w:val="white"/>
          <w:lang w:eastAsia="en-AU"/>
        </w:rPr>
        <w:t>&lt;</w:t>
      </w:r>
      <w:r w:rsidRPr="0045332B">
        <w:rPr>
          <w:rFonts w:ascii="Arial" w:hAnsi="Arial" w:cs="Arial"/>
          <w:color w:val="800000"/>
          <w:sz w:val="18"/>
          <w:szCs w:val="18"/>
          <w:highlight w:val="white"/>
          <w:lang w:eastAsia="en-AU"/>
        </w:rPr>
        <w:t>xsd:annotation</w:t>
      </w:r>
      <w:r w:rsidRPr="0045332B">
        <w:rPr>
          <w:rFonts w:ascii="Arial" w:hAnsi="Arial" w:cs="Arial"/>
          <w:color w:val="0000FF"/>
          <w:sz w:val="18"/>
          <w:szCs w:val="18"/>
          <w:highlight w:val="white"/>
          <w:lang w:eastAsia="en-AU"/>
        </w:rPr>
        <w:t>&gt;</w:t>
      </w:r>
    </w:p>
    <w:p w14:paraId="56A761B5" w14:textId="77777777" w:rsidR="0045332B" w:rsidRPr="0045332B" w:rsidRDefault="0045332B" w:rsidP="0045332B">
      <w:pPr>
        <w:autoSpaceDE w:val="0"/>
        <w:autoSpaceDN w:val="0"/>
        <w:adjustRightInd w:val="0"/>
        <w:rPr>
          <w:rFonts w:ascii="Arial" w:hAnsi="Arial" w:cs="Arial"/>
          <w:color w:val="000000"/>
          <w:sz w:val="18"/>
          <w:szCs w:val="18"/>
          <w:highlight w:val="white"/>
          <w:lang w:eastAsia="en-AU"/>
        </w:rPr>
      </w:pP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FF"/>
          <w:sz w:val="18"/>
          <w:szCs w:val="18"/>
          <w:highlight w:val="white"/>
          <w:lang w:eastAsia="en-AU"/>
        </w:rPr>
        <w:t>&lt;</w:t>
      </w:r>
      <w:r w:rsidRPr="0045332B">
        <w:rPr>
          <w:rFonts w:ascii="Arial" w:hAnsi="Arial" w:cs="Arial"/>
          <w:color w:val="800000"/>
          <w:sz w:val="18"/>
          <w:szCs w:val="18"/>
          <w:highlight w:val="white"/>
          <w:lang w:eastAsia="en-AU"/>
        </w:rPr>
        <w:t>xsd:documentation</w:t>
      </w:r>
      <w:r w:rsidRPr="0045332B">
        <w:rPr>
          <w:rFonts w:ascii="Arial" w:hAnsi="Arial" w:cs="Arial"/>
          <w:color w:val="0000FF"/>
          <w:sz w:val="18"/>
          <w:szCs w:val="18"/>
          <w:highlight w:val="white"/>
          <w:lang w:eastAsia="en-AU"/>
        </w:rPr>
        <w:t>&gt;</w:t>
      </w:r>
      <w:r w:rsidRPr="0045332B">
        <w:rPr>
          <w:rFonts w:ascii="Arial" w:hAnsi="Arial" w:cs="Arial"/>
          <w:color w:val="000000"/>
          <w:sz w:val="18"/>
          <w:szCs w:val="18"/>
          <w:highlight w:val="white"/>
          <w:lang w:eastAsia="en-AU"/>
        </w:rPr>
        <w:t>A unique identifier for a Supply Point</w:t>
      </w:r>
      <w:r w:rsidRPr="0045332B">
        <w:rPr>
          <w:rFonts w:ascii="Arial" w:hAnsi="Arial" w:cs="Arial"/>
          <w:color w:val="0000FF"/>
          <w:sz w:val="18"/>
          <w:szCs w:val="18"/>
          <w:highlight w:val="white"/>
          <w:lang w:eastAsia="en-AU"/>
        </w:rPr>
        <w:t>&lt;/</w:t>
      </w:r>
      <w:r w:rsidRPr="0045332B">
        <w:rPr>
          <w:rFonts w:ascii="Arial" w:hAnsi="Arial" w:cs="Arial"/>
          <w:color w:val="800000"/>
          <w:sz w:val="18"/>
          <w:szCs w:val="18"/>
          <w:highlight w:val="white"/>
          <w:lang w:eastAsia="en-AU"/>
        </w:rPr>
        <w:t>xsd:documentation</w:t>
      </w:r>
      <w:r w:rsidRPr="0045332B">
        <w:rPr>
          <w:rFonts w:ascii="Arial" w:hAnsi="Arial" w:cs="Arial"/>
          <w:color w:val="0000FF"/>
          <w:sz w:val="18"/>
          <w:szCs w:val="18"/>
          <w:highlight w:val="white"/>
          <w:lang w:eastAsia="en-AU"/>
        </w:rPr>
        <w:t>&gt;</w:t>
      </w:r>
    </w:p>
    <w:p w14:paraId="6E5C3D69" w14:textId="77777777" w:rsidR="0045332B" w:rsidRPr="0045332B" w:rsidRDefault="0045332B" w:rsidP="0045332B">
      <w:pPr>
        <w:autoSpaceDE w:val="0"/>
        <w:autoSpaceDN w:val="0"/>
        <w:adjustRightInd w:val="0"/>
        <w:rPr>
          <w:rFonts w:ascii="Arial" w:hAnsi="Arial" w:cs="Arial"/>
          <w:color w:val="000000"/>
          <w:sz w:val="18"/>
          <w:szCs w:val="18"/>
          <w:highlight w:val="white"/>
          <w:lang w:eastAsia="en-AU"/>
        </w:rPr>
      </w:pP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FF"/>
          <w:sz w:val="18"/>
          <w:szCs w:val="18"/>
          <w:highlight w:val="white"/>
          <w:lang w:eastAsia="en-AU"/>
        </w:rPr>
        <w:t>&lt;/</w:t>
      </w:r>
      <w:r w:rsidRPr="0045332B">
        <w:rPr>
          <w:rFonts w:ascii="Arial" w:hAnsi="Arial" w:cs="Arial"/>
          <w:color w:val="800000"/>
          <w:sz w:val="18"/>
          <w:szCs w:val="18"/>
          <w:highlight w:val="white"/>
          <w:lang w:eastAsia="en-AU"/>
        </w:rPr>
        <w:t>xsd:annotation</w:t>
      </w:r>
      <w:r w:rsidRPr="0045332B">
        <w:rPr>
          <w:rFonts w:ascii="Arial" w:hAnsi="Arial" w:cs="Arial"/>
          <w:color w:val="0000FF"/>
          <w:sz w:val="18"/>
          <w:szCs w:val="18"/>
          <w:highlight w:val="white"/>
          <w:lang w:eastAsia="en-AU"/>
        </w:rPr>
        <w:t>&gt;</w:t>
      </w:r>
    </w:p>
    <w:p w14:paraId="63ACCB1F" w14:textId="77777777" w:rsidR="0045332B" w:rsidRPr="0045332B" w:rsidRDefault="0045332B" w:rsidP="0045332B">
      <w:pPr>
        <w:autoSpaceDE w:val="0"/>
        <w:autoSpaceDN w:val="0"/>
        <w:adjustRightInd w:val="0"/>
        <w:rPr>
          <w:rFonts w:ascii="Arial" w:hAnsi="Arial" w:cs="Arial"/>
          <w:color w:val="000000"/>
          <w:sz w:val="18"/>
          <w:szCs w:val="18"/>
          <w:highlight w:val="white"/>
          <w:lang w:eastAsia="en-AU"/>
        </w:rPr>
      </w:pP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FF"/>
          <w:sz w:val="18"/>
          <w:szCs w:val="18"/>
          <w:highlight w:val="white"/>
          <w:lang w:eastAsia="en-AU"/>
        </w:rPr>
        <w:t>&lt;</w:t>
      </w:r>
      <w:r w:rsidRPr="0045332B">
        <w:rPr>
          <w:rFonts w:ascii="Arial" w:hAnsi="Arial" w:cs="Arial"/>
          <w:color w:val="800000"/>
          <w:sz w:val="18"/>
          <w:szCs w:val="18"/>
          <w:highlight w:val="white"/>
          <w:lang w:eastAsia="en-AU"/>
        </w:rPr>
        <w:t>xsd:restriction</w:t>
      </w:r>
      <w:r w:rsidRPr="0045332B">
        <w:rPr>
          <w:rFonts w:ascii="Arial" w:hAnsi="Arial" w:cs="Arial"/>
          <w:color w:val="FF0000"/>
          <w:sz w:val="18"/>
          <w:szCs w:val="18"/>
          <w:highlight w:val="white"/>
          <w:lang w:eastAsia="en-AU"/>
        </w:rPr>
        <w:t xml:space="preserve"> base</w:t>
      </w:r>
      <w:r w:rsidRPr="0045332B">
        <w:rPr>
          <w:rFonts w:ascii="Arial" w:hAnsi="Arial" w:cs="Arial"/>
          <w:color w:val="0000FF"/>
          <w:sz w:val="18"/>
          <w:szCs w:val="18"/>
          <w:highlight w:val="white"/>
          <w:lang w:eastAsia="en-AU"/>
        </w:rPr>
        <w:t>="</w:t>
      </w:r>
      <w:r w:rsidRPr="0045332B">
        <w:rPr>
          <w:rFonts w:ascii="Arial" w:hAnsi="Arial" w:cs="Arial"/>
          <w:color w:val="000000"/>
          <w:sz w:val="18"/>
          <w:szCs w:val="18"/>
          <w:highlight w:val="white"/>
          <w:lang w:eastAsia="en-AU"/>
        </w:rPr>
        <w:t>xsd:string</w:t>
      </w:r>
      <w:r w:rsidRPr="0045332B">
        <w:rPr>
          <w:rFonts w:ascii="Arial" w:hAnsi="Arial" w:cs="Arial"/>
          <w:color w:val="0000FF"/>
          <w:sz w:val="18"/>
          <w:szCs w:val="18"/>
          <w:highlight w:val="white"/>
          <w:lang w:eastAsia="en-AU"/>
        </w:rPr>
        <w:t>"&gt;</w:t>
      </w:r>
    </w:p>
    <w:p w14:paraId="76F94657" w14:textId="77777777" w:rsidR="0045332B" w:rsidRPr="0045332B" w:rsidRDefault="0045332B" w:rsidP="0045332B">
      <w:pPr>
        <w:autoSpaceDE w:val="0"/>
        <w:autoSpaceDN w:val="0"/>
        <w:adjustRightInd w:val="0"/>
        <w:rPr>
          <w:rFonts w:ascii="Arial" w:hAnsi="Arial" w:cs="Arial"/>
          <w:color w:val="000000"/>
          <w:sz w:val="18"/>
          <w:szCs w:val="18"/>
          <w:highlight w:val="white"/>
          <w:lang w:eastAsia="en-AU"/>
        </w:rPr>
      </w:pP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FF"/>
          <w:sz w:val="18"/>
          <w:szCs w:val="18"/>
          <w:highlight w:val="white"/>
          <w:lang w:eastAsia="en-AU"/>
        </w:rPr>
        <w:t>&lt;</w:t>
      </w:r>
      <w:r w:rsidRPr="0045332B">
        <w:rPr>
          <w:rFonts w:ascii="Arial" w:hAnsi="Arial" w:cs="Arial"/>
          <w:color w:val="800000"/>
          <w:sz w:val="18"/>
          <w:szCs w:val="18"/>
          <w:highlight w:val="white"/>
          <w:lang w:eastAsia="en-AU"/>
        </w:rPr>
        <w:t>xsd:minLength</w:t>
      </w:r>
      <w:r w:rsidRPr="0045332B">
        <w:rPr>
          <w:rFonts w:ascii="Arial" w:hAnsi="Arial" w:cs="Arial"/>
          <w:color w:val="FF0000"/>
          <w:sz w:val="18"/>
          <w:szCs w:val="18"/>
          <w:highlight w:val="white"/>
          <w:lang w:eastAsia="en-AU"/>
        </w:rPr>
        <w:t xml:space="preserve"> value</w:t>
      </w:r>
      <w:r w:rsidRPr="0045332B">
        <w:rPr>
          <w:rFonts w:ascii="Arial" w:hAnsi="Arial" w:cs="Arial"/>
          <w:color w:val="0000FF"/>
          <w:sz w:val="18"/>
          <w:szCs w:val="18"/>
          <w:highlight w:val="white"/>
          <w:lang w:eastAsia="en-AU"/>
        </w:rPr>
        <w:t>="</w:t>
      </w:r>
      <w:r w:rsidRPr="0045332B">
        <w:rPr>
          <w:rFonts w:ascii="Arial" w:hAnsi="Arial" w:cs="Arial"/>
          <w:color w:val="000000"/>
          <w:sz w:val="18"/>
          <w:szCs w:val="18"/>
          <w:highlight w:val="white"/>
          <w:lang w:eastAsia="en-AU"/>
        </w:rPr>
        <w:t>1</w:t>
      </w:r>
      <w:r w:rsidRPr="0045332B">
        <w:rPr>
          <w:rFonts w:ascii="Arial" w:hAnsi="Arial" w:cs="Arial"/>
          <w:color w:val="0000FF"/>
          <w:sz w:val="18"/>
          <w:szCs w:val="18"/>
          <w:highlight w:val="white"/>
          <w:lang w:eastAsia="en-AU"/>
        </w:rPr>
        <w:t>"/&gt;</w:t>
      </w:r>
    </w:p>
    <w:p w14:paraId="540C6EE4" w14:textId="77777777" w:rsidR="0045332B" w:rsidRPr="0045332B" w:rsidRDefault="0045332B" w:rsidP="0045332B">
      <w:pPr>
        <w:autoSpaceDE w:val="0"/>
        <w:autoSpaceDN w:val="0"/>
        <w:adjustRightInd w:val="0"/>
        <w:rPr>
          <w:rFonts w:ascii="Arial" w:hAnsi="Arial" w:cs="Arial"/>
          <w:color w:val="000000"/>
          <w:sz w:val="18"/>
          <w:szCs w:val="18"/>
          <w:highlight w:val="white"/>
          <w:lang w:eastAsia="en-AU"/>
        </w:rPr>
      </w:pP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FF"/>
          <w:sz w:val="18"/>
          <w:szCs w:val="18"/>
          <w:highlight w:val="white"/>
          <w:lang w:eastAsia="en-AU"/>
        </w:rPr>
        <w:t>&lt;</w:t>
      </w:r>
      <w:r w:rsidRPr="0045332B">
        <w:rPr>
          <w:rFonts w:ascii="Arial" w:hAnsi="Arial" w:cs="Arial"/>
          <w:color w:val="800000"/>
          <w:sz w:val="18"/>
          <w:szCs w:val="18"/>
          <w:highlight w:val="white"/>
          <w:lang w:eastAsia="en-AU"/>
        </w:rPr>
        <w:t>xsd:maxLength</w:t>
      </w:r>
      <w:r w:rsidRPr="0045332B">
        <w:rPr>
          <w:rFonts w:ascii="Arial" w:hAnsi="Arial" w:cs="Arial"/>
          <w:color w:val="FF0000"/>
          <w:sz w:val="18"/>
          <w:szCs w:val="18"/>
          <w:highlight w:val="white"/>
          <w:lang w:eastAsia="en-AU"/>
        </w:rPr>
        <w:t xml:space="preserve"> value</w:t>
      </w:r>
      <w:r w:rsidRPr="0045332B">
        <w:rPr>
          <w:rFonts w:ascii="Arial" w:hAnsi="Arial" w:cs="Arial"/>
          <w:color w:val="0000FF"/>
          <w:sz w:val="18"/>
          <w:szCs w:val="18"/>
          <w:highlight w:val="white"/>
          <w:lang w:eastAsia="en-AU"/>
        </w:rPr>
        <w:t>="</w:t>
      </w:r>
      <w:r w:rsidRPr="0045332B">
        <w:rPr>
          <w:rFonts w:ascii="Arial" w:hAnsi="Arial" w:cs="Arial"/>
          <w:color w:val="000000"/>
          <w:sz w:val="18"/>
          <w:szCs w:val="18"/>
          <w:highlight w:val="white"/>
          <w:lang w:eastAsia="en-AU"/>
        </w:rPr>
        <w:t>13</w:t>
      </w:r>
      <w:r w:rsidRPr="0045332B">
        <w:rPr>
          <w:rFonts w:ascii="Arial" w:hAnsi="Arial" w:cs="Arial"/>
          <w:color w:val="0000FF"/>
          <w:sz w:val="18"/>
          <w:szCs w:val="18"/>
          <w:highlight w:val="white"/>
          <w:lang w:eastAsia="en-AU"/>
        </w:rPr>
        <w:t>"/&gt;</w:t>
      </w:r>
    </w:p>
    <w:p w14:paraId="7C070142" w14:textId="77777777" w:rsidR="0045332B" w:rsidRPr="0045332B" w:rsidRDefault="0045332B" w:rsidP="0045332B">
      <w:pPr>
        <w:autoSpaceDE w:val="0"/>
        <w:autoSpaceDN w:val="0"/>
        <w:adjustRightInd w:val="0"/>
        <w:rPr>
          <w:rFonts w:ascii="Arial" w:hAnsi="Arial" w:cs="Arial"/>
          <w:color w:val="000000"/>
          <w:sz w:val="18"/>
          <w:szCs w:val="18"/>
          <w:highlight w:val="white"/>
          <w:lang w:eastAsia="en-AU"/>
        </w:rPr>
      </w:pP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FF"/>
          <w:sz w:val="18"/>
          <w:szCs w:val="18"/>
          <w:highlight w:val="white"/>
          <w:lang w:eastAsia="en-AU"/>
        </w:rPr>
        <w:t>&lt;/</w:t>
      </w:r>
      <w:r w:rsidRPr="0045332B">
        <w:rPr>
          <w:rFonts w:ascii="Arial" w:hAnsi="Arial" w:cs="Arial"/>
          <w:color w:val="800000"/>
          <w:sz w:val="18"/>
          <w:szCs w:val="18"/>
          <w:highlight w:val="white"/>
          <w:lang w:eastAsia="en-AU"/>
        </w:rPr>
        <w:t>xsd:restriction</w:t>
      </w:r>
      <w:r w:rsidRPr="0045332B">
        <w:rPr>
          <w:rFonts w:ascii="Arial" w:hAnsi="Arial" w:cs="Arial"/>
          <w:color w:val="0000FF"/>
          <w:sz w:val="18"/>
          <w:szCs w:val="18"/>
          <w:highlight w:val="white"/>
          <w:lang w:eastAsia="en-AU"/>
        </w:rPr>
        <w:t>&gt;</w:t>
      </w:r>
    </w:p>
    <w:p w14:paraId="33C8386A" w14:textId="77777777" w:rsidR="0045332B" w:rsidRDefault="0045332B" w:rsidP="0045332B">
      <w:pPr>
        <w:autoSpaceDE w:val="0"/>
        <w:autoSpaceDN w:val="0"/>
        <w:adjustRightInd w:val="0"/>
        <w:rPr>
          <w:rFonts w:ascii="Arial" w:hAnsi="Arial" w:cs="Arial"/>
          <w:color w:val="0000FF"/>
          <w:sz w:val="18"/>
          <w:szCs w:val="18"/>
          <w:highlight w:val="white"/>
          <w:lang w:eastAsia="en-AU"/>
        </w:rPr>
      </w:pPr>
      <w:r w:rsidRPr="0045332B">
        <w:rPr>
          <w:rFonts w:ascii="Arial" w:hAnsi="Arial" w:cs="Arial"/>
          <w:color w:val="000000"/>
          <w:sz w:val="18"/>
          <w:szCs w:val="18"/>
          <w:highlight w:val="white"/>
          <w:lang w:eastAsia="en-AU"/>
        </w:rPr>
        <w:tab/>
      </w:r>
      <w:r w:rsidRPr="0045332B">
        <w:rPr>
          <w:rFonts w:ascii="Arial" w:hAnsi="Arial" w:cs="Arial"/>
          <w:color w:val="0000FF"/>
          <w:sz w:val="18"/>
          <w:szCs w:val="18"/>
          <w:highlight w:val="white"/>
          <w:lang w:eastAsia="en-AU"/>
        </w:rPr>
        <w:t>&lt;/</w:t>
      </w:r>
      <w:r w:rsidRPr="0045332B">
        <w:rPr>
          <w:rFonts w:ascii="Arial" w:hAnsi="Arial" w:cs="Arial"/>
          <w:color w:val="800000"/>
          <w:sz w:val="18"/>
          <w:szCs w:val="18"/>
          <w:highlight w:val="white"/>
          <w:lang w:eastAsia="en-AU"/>
        </w:rPr>
        <w:t>xsd:simpleType</w:t>
      </w:r>
      <w:r w:rsidRPr="0045332B">
        <w:rPr>
          <w:rFonts w:ascii="Arial" w:hAnsi="Arial" w:cs="Arial"/>
          <w:color w:val="0000FF"/>
          <w:sz w:val="18"/>
          <w:szCs w:val="18"/>
          <w:highlight w:val="white"/>
          <w:lang w:eastAsia="en-AU"/>
        </w:rPr>
        <w:t>&gt;</w:t>
      </w:r>
    </w:p>
    <w:p w14:paraId="065E065D" w14:textId="77777777" w:rsidR="0045332B" w:rsidRPr="0045332B" w:rsidRDefault="0045332B" w:rsidP="0045332B">
      <w:pPr>
        <w:pStyle w:val="BodyText"/>
        <w:rPr>
          <w:lang w:eastAsia="en-AU"/>
        </w:rPr>
      </w:pPr>
    </w:p>
    <w:p w14:paraId="216BB7A8" w14:textId="77777777" w:rsidR="006D0970" w:rsidRDefault="006D0970" w:rsidP="006D0970">
      <w:pPr>
        <w:pStyle w:val="Heading5"/>
        <w:rPr>
          <w:lang w:eastAsia="en-AU"/>
        </w:rPr>
      </w:pPr>
      <w:r>
        <w:rPr>
          <w:highlight w:val="white"/>
          <w:lang w:eastAsia="en-AU"/>
        </w:rPr>
        <w:t>NetworkTariffCodeType</w:t>
      </w:r>
    </w:p>
    <w:p w14:paraId="2DF3674B" w14:textId="77777777" w:rsidR="006D0970" w:rsidRDefault="006D0970" w:rsidP="006D0970">
      <w:pPr>
        <w:pStyle w:val="Heading5"/>
        <w:numPr>
          <w:ilvl w:val="0"/>
          <w:numId w:val="0"/>
        </w:numPr>
        <w:ind w:left="1008"/>
        <w:rPr>
          <w:lang w:eastAsia="en-AU"/>
        </w:rPr>
      </w:pPr>
    </w:p>
    <w:p w14:paraId="444B8CC6" w14:textId="77777777" w:rsidR="0045332B" w:rsidRPr="0045332B" w:rsidRDefault="0045332B" w:rsidP="0045332B">
      <w:pPr>
        <w:autoSpaceDE w:val="0"/>
        <w:autoSpaceDN w:val="0"/>
        <w:adjustRightInd w:val="0"/>
        <w:rPr>
          <w:rFonts w:ascii="Arial" w:hAnsi="Arial" w:cs="Arial"/>
          <w:color w:val="000000"/>
          <w:sz w:val="18"/>
          <w:szCs w:val="18"/>
          <w:highlight w:val="white"/>
          <w:lang w:eastAsia="en-AU"/>
        </w:rPr>
      </w:pPr>
      <w:r w:rsidRPr="0045332B">
        <w:rPr>
          <w:rFonts w:ascii="Arial" w:hAnsi="Arial" w:cs="Arial"/>
          <w:color w:val="000000"/>
          <w:sz w:val="18"/>
          <w:szCs w:val="18"/>
          <w:highlight w:val="white"/>
          <w:lang w:eastAsia="en-AU"/>
        </w:rPr>
        <w:tab/>
      </w:r>
      <w:r w:rsidRPr="0045332B">
        <w:rPr>
          <w:rFonts w:ascii="Arial" w:hAnsi="Arial" w:cs="Arial"/>
          <w:color w:val="0000FF"/>
          <w:sz w:val="18"/>
          <w:szCs w:val="18"/>
          <w:highlight w:val="white"/>
          <w:lang w:eastAsia="en-AU"/>
        </w:rPr>
        <w:t>&lt;</w:t>
      </w:r>
      <w:r w:rsidRPr="0045332B">
        <w:rPr>
          <w:rFonts w:ascii="Arial" w:hAnsi="Arial" w:cs="Arial"/>
          <w:color w:val="800000"/>
          <w:sz w:val="18"/>
          <w:szCs w:val="18"/>
          <w:highlight w:val="white"/>
          <w:lang w:eastAsia="en-AU"/>
        </w:rPr>
        <w:t>xsd:simpleType</w:t>
      </w:r>
      <w:r w:rsidRPr="0045332B">
        <w:rPr>
          <w:rFonts w:ascii="Arial" w:hAnsi="Arial" w:cs="Arial"/>
          <w:color w:val="FF0000"/>
          <w:sz w:val="18"/>
          <w:szCs w:val="18"/>
          <w:highlight w:val="white"/>
          <w:lang w:eastAsia="en-AU"/>
        </w:rPr>
        <w:t xml:space="preserve"> name</w:t>
      </w:r>
      <w:r w:rsidRPr="0045332B">
        <w:rPr>
          <w:rFonts w:ascii="Arial" w:hAnsi="Arial" w:cs="Arial"/>
          <w:color w:val="0000FF"/>
          <w:sz w:val="18"/>
          <w:szCs w:val="18"/>
          <w:highlight w:val="white"/>
          <w:lang w:eastAsia="en-AU"/>
        </w:rPr>
        <w:t>="</w:t>
      </w:r>
      <w:r w:rsidRPr="0045332B">
        <w:rPr>
          <w:rFonts w:ascii="Arial" w:hAnsi="Arial" w:cs="Arial"/>
          <w:color w:val="000000"/>
          <w:sz w:val="18"/>
          <w:szCs w:val="18"/>
          <w:highlight w:val="white"/>
          <w:lang w:eastAsia="en-AU"/>
        </w:rPr>
        <w:t>NetworkTariffCodeType</w:t>
      </w:r>
      <w:r w:rsidRPr="0045332B">
        <w:rPr>
          <w:rFonts w:ascii="Arial" w:hAnsi="Arial" w:cs="Arial"/>
          <w:color w:val="0000FF"/>
          <w:sz w:val="18"/>
          <w:szCs w:val="18"/>
          <w:highlight w:val="white"/>
          <w:lang w:eastAsia="en-AU"/>
        </w:rPr>
        <w:t>"&gt;</w:t>
      </w:r>
    </w:p>
    <w:p w14:paraId="21645EA0" w14:textId="77777777" w:rsidR="0045332B" w:rsidRPr="0045332B" w:rsidRDefault="0045332B" w:rsidP="0045332B">
      <w:pPr>
        <w:autoSpaceDE w:val="0"/>
        <w:autoSpaceDN w:val="0"/>
        <w:adjustRightInd w:val="0"/>
        <w:rPr>
          <w:rFonts w:ascii="Arial" w:hAnsi="Arial" w:cs="Arial"/>
          <w:color w:val="000000"/>
          <w:sz w:val="18"/>
          <w:szCs w:val="18"/>
          <w:highlight w:val="white"/>
          <w:lang w:eastAsia="en-AU"/>
        </w:rPr>
      </w:pP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FF"/>
          <w:sz w:val="18"/>
          <w:szCs w:val="18"/>
          <w:highlight w:val="white"/>
          <w:lang w:eastAsia="en-AU"/>
        </w:rPr>
        <w:t>&lt;</w:t>
      </w:r>
      <w:r w:rsidRPr="0045332B">
        <w:rPr>
          <w:rFonts w:ascii="Arial" w:hAnsi="Arial" w:cs="Arial"/>
          <w:color w:val="800000"/>
          <w:sz w:val="18"/>
          <w:szCs w:val="18"/>
          <w:highlight w:val="white"/>
          <w:lang w:eastAsia="en-AU"/>
        </w:rPr>
        <w:t>xsd:annotation</w:t>
      </w:r>
      <w:r w:rsidRPr="0045332B">
        <w:rPr>
          <w:rFonts w:ascii="Arial" w:hAnsi="Arial" w:cs="Arial"/>
          <w:color w:val="0000FF"/>
          <w:sz w:val="18"/>
          <w:szCs w:val="18"/>
          <w:highlight w:val="white"/>
          <w:lang w:eastAsia="en-AU"/>
        </w:rPr>
        <w:t>&gt;</w:t>
      </w:r>
    </w:p>
    <w:p w14:paraId="228ED9AC" w14:textId="77777777" w:rsidR="0045332B" w:rsidRPr="0045332B" w:rsidRDefault="0045332B" w:rsidP="0045332B">
      <w:pPr>
        <w:autoSpaceDE w:val="0"/>
        <w:autoSpaceDN w:val="0"/>
        <w:adjustRightInd w:val="0"/>
        <w:rPr>
          <w:rFonts w:ascii="Arial" w:hAnsi="Arial" w:cs="Arial"/>
          <w:color w:val="000000"/>
          <w:sz w:val="18"/>
          <w:szCs w:val="18"/>
          <w:highlight w:val="white"/>
          <w:lang w:eastAsia="en-AU"/>
        </w:rPr>
      </w:pP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FF"/>
          <w:sz w:val="18"/>
          <w:szCs w:val="18"/>
          <w:highlight w:val="white"/>
          <w:lang w:eastAsia="en-AU"/>
        </w:rPr>
        <w:t>&lt;</w:t>
      </w:r>
      <w:r w:rsidRPr="0045332B">
        <w:rPr>
          <w:rFonts w:ascii="Arial" w:hAnsi="Arial" w:cs="Arial"/>
          <w:color w:val="800000"/>
          <w:sz w:val="18"/>
          <w:szCs w:val="18"/>
          <w:highlight w:val="white"/>
          <w:lang w:eastAsia="en-AU"/>
        </w:rPr>
        <w:t>xsd:documentation</w:t>
      </w:r>
      <w:r w:rsidRPr="0045332B">
        <w:rPr>
          <w:rFonts w:ascii="Arial" w:hAnsi="Arial" w:cs="Arial"/>
          <w:color w:val="0000FF"/>
          <w:sz w:val="18"/>
          <w:szCs w:val="18"/>
          <w:highlight w:val="white"/>
          <w:lang w:eastAsia="en-AU"/>
        </w:rPr>
        <w:t>&gt;</w:t>
      </w:r>
      <w:r w:rsidRPr="0045332B">
        <w:rPr>
          <w:rFonts w:ascii="Arial" w:hAnsi="Arial" w:cs="Arial"/>
          <w:color w:val="000000"/>
          <w:sz w:val="18"/>
          <w:szCs w:val="18"/>
          <w:highlight w:val="white"/>
          <w:lang w:eastAsia="en-AU"/>
        </w:rPr>
        <w:t>A unique identifier for Network Tariff Code</w:t>
      </w:r>
      <w:r w:rsidRPr="0045332B">
        <w:rPr>
          <w:rFonts w:ascii="Arial" w:hAnsi="Arial" w:cs="Arial"/>
          <w:color w:val="0000FF"/>
          <w:sz w:val="18"/>
          <w:szCs w:val="18"/>
          <w:highlight w:val="white"/>
          <w:lang w:eastAsia="en-AU"/>
        </w:rPr>
        <w:t>&lt;/</w:t>
      </w:r>
      <w:r w:rsidRPr="0045332B">
        <w:rPr>
          <w:rFonts w:ascii="Arial" w:hAnsi="Arial" w:cs="Arial"/>
          <w:color w:val="800000"/>
          <w:sz w:val="18"/>
          <w:szCs w:val="18"/>
          <w:highlight w:val="white"/>
          <w:lang w:eastAsia="en-AU"/>
        </w:rPr>
        <w:t>xsd:documentation</w:t>
      </w:r>
      <w:r w:rsidRPr="0045332B">
        <w:rPr>
          <w:rFonts w:ascii="Arial" w:hAnsi="Arial" w:cs="Arial"/>
          <w:color w:val="0000FF"/>
          <w:sz w:val="18"/>
          <w:szCs w:val="18"/>
          <w:highlight w:val="white"/>
          <w:lang w:eastAsia="en-AU"/>
        </w:rPr>
        <w:t>&gt;</w:t>
      </w:r>
    </w:p>
    <w:p w14:paraId="5D416224" w14:textId="77777777" w:rsidR="0045332B" w:rsidRPr="0045332B" w:rsidRDefault="0045332B" w:rsidP="0045332B">
      <w:pPr>
        <w:autoSpaceDE w:val="0"/>
        <w:autoSpaceDN w:val="0"/>
        <w:adjustRightInd w:val="0"/>
        <w:rPr>
          <w:rFonts w:ascii="Arial" w:hAnsi="Arial" w:cs="Arial"/>
          <w:color w:val="000000"/>
          <w:sz w:val="18"/>
          <w:szCs w:val="18"/>
          <w:highlight w:val="white"/>
          <w:lang w:eastAsia="en-AU"/>
        </w:rPr>
      </w:pP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FF"/>
          <w:sz w:val="18"/>
          <w:szCs w:val="18"/>
          <w:highlight w:val="white"/>
          <w:lang w:eastAsia="en-AU"/>
        </w:rPr>
        <w:t>&lt;/</w:t>
      </w:r>
      <w:r w:rsidRPr="0045332B">
        <w:rPr>
          <w:rFonts w:ascii="Arial" w:hAnsi="Arial" w:cs="Arial"/>
          <w:color w:val="800000"/>
          <w:sz w:val="18"/>
          <w:szCs w:val="18"/>
          <w:highlight w:val="white"/>
          <w:lang w:eastAsia="en-AU"/>
        </w:rPr>
        <w:t>xsd:annotation</w:t>
      </w:r>
      <w:r w:rsidRPr="0045332B">
        <w:rPr>
          <w:rFonts w:ascii="Arial" w:hAnsi="Arial" w:cs="Arial"/>
          <w:color w:val="0000FF"/>
          <w:sz w:val="18"/>
          <w:szCs w:val="18"/>
          <w:highlight w:val="white"/>
          <w:lang w:eastAsia="en-AU"/>
        </w:rPr>
        <w:t>&gt;</w:t>
      </w:r>
    </w:p>
    <w:p w14:paraId="305EE3EF" w14:textId="77777777" w:rsidR="0045332B" w:rsidRPr="0045332B" w:rsidRDefault="0045332B" w:rsidP="0045332B">
      <w:pPr>
        <w:autoSpaceDE w:val="0"/>
        <w:autoSpaceDN w:val="0"/>
        <w:adjustRightInd w:val="0"/>
        <w:rPr>
          <w:rFonts w:ascii="Arial" w:hAnsi="Arial" w:cs="Arial"/>
          <w:color w:val="000000"/>
          <w:sz w:val="18"/>
          <w:szCs w:val="18"/>
          <w:highlight w:val="white"/>
          <w:lang w:eastAsia="en-AU"/>
        </w:rPr>
      </w:pP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FF"/>
          <w:sz w:val="18"/>
          <w:szCs w:val="18"/>
          <w:highlight w:val="white"/>
          <w:lang w:eastAsia="en-AU"/>
        </w:rPr>
        <w:t>&lt;</w:t>
      </w:r>
      <w:r w:rsidRPr="0045332B">
        <w:rPr>
          <w:rFonts w:ascii="Arial" w:hAnsi="Arial" w:cs="Arial"/>
          <w:color w:val="800000"/>
          <w:sz w:val="18"/>
          <w:szCs w:val="18"/>
          <w:highlight w:val="white"/>
          <w:lang w:eastAsia="en-AU"/>
        </w:rPr>
        <w:t>xsd:restriction</w:t>
      </w:r>
      <w:r w:rsidRPr="0045332B">
        <w:rPr>
          <w:rFonts w:ascii="Arial" w:hAnsi="Arial" w:cs="Arial"/>
          <w:color w:val="FF0000"/>
          <w:sz w:val="18"/>
          <w:szCs w:val="18"/>
          <w:highlight w:val="white"/>
          <w:lang w:eastAsia="en-AU"/>
        </w:rPr>
        <w:t xml:space="preserve"> base</w:t>
      </w:r>
      <w:r w:rsidRPr="0045332B">
        <w:rPr>
          <w:rFonts w:ascii="Arial" w:hAnsi="Arial" w:cs="Arial"/>
          <w:color w:val="0000FF"/>
          <w:sz w:val="18"/>
          <w:szCs w:val="18"/>
          <w:highlight w:val="white"/>
          <w:lang w:eastAsia="en-AU"/>
        </w:rPr>
        <w:t>="</w:t>
      </w:r>
      <w:r w:rsidRPr="0045332B">
        <w:rPr>
          <w:rFonts w:ascii="Arial" w:hAnsi="Arial" w:cs="Arial"/>
          <w:color w:val="000000"/>
          <w:sz w:val="18"/>
          <w:szCs w:val="18"/>
          <w:highlight w:val="white"/>
          <w:lang w:eastAsia="en-AU"/>
        </w:rPr>
        <w:t>xsd:string</w:t>
      </w:r>
      <w:r w:rsidRPr="0045332B">
        <w:rPr>
          <w:rFonts w:ascii="Arial" w:hAnsi="Arial" w:cs="Arial"/>
          <w:color w:val="0000FF"/>
          <w:sz w:val="18"/>
          <w:szCs w:val="18"/>
          <w:highlight w:val="white"/>
          <w:lang w:eastAsia="en-AU"/>
        </w:rPr>
        <w:t>"&gt;</w:t>
      </w:r>
    </w:p>
    <w:p w14:paraId="435B0E08" w14:textId="77777777" w:rsidR="0045332B" w:rsidRPr="0045332B" w:rsidRDefault="0045332B" w:rsidP="0045332B">
      <w:pPr>
        <w:autoSpaceDE w:val="0"/>
        <w:autoSpaceDN w:val="0"/>
        <w:adjustRightInd w:val="0"/>
        <w:rPr>
          <w:rFonts w:ascii="Arial" w:hAnsi="Arial" w:cs="Arial"/>
          <w:color w:val="000000"/>
          <w:sz w:val="18"/>
          <w:szCs w:val="18"/>
          <w:highlight w:val="white"/>
          <w:lang w:eastAsia="en-AU"/>
        </w:rPr>
      </w:pP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FF"/>
          <w:sz w:val="18"/>
          <w:szCs w:val="18"/>
          <w:highlight w:val="white"/>
          <w:lang w:eastAsia="en-AU"/>
        </w:rPr>
        <w:t>&lt;</w:t>
      </w:r>
      <w:r w:rsidRPr="0045332B">
        <w:rPr>
          <w:rFonts w:ascii="Arial" w:hAnsi="Arial" w:cs="Arial"/>
          <w:color w:val="800000"/>
          <w:sz w:val="18"/>
          <w:szCs w:val="18"/>
          <w:highlight w:val="white"/>
          <w:lang w:eastAsia="en-AU"/>
        </w:rPr>
        <w:t>xsd:minLength</w:t>
      </w:r>
      <w:r w:rsidRPr="0045332B">
        <w:rPr>
          <w:rFonts w:ascii="Arial" w:hAnsi="Arial" w:cs="Arial"/>
          <w:color w:val="FF0000"/>
          <w:sz w:val="18"/>
          <w:szCs w:val="18"/>
          <w:highlight w:val="white"/>
          <w:lang w:eastAsia="en-AU"/>
        </w:rPr>
        <w:t xml:space="preserve"> value</w:t>
      </w:r>
      <w:r w:rsidRPr="0045332B">
        <w:rPr>
          <w:rFonts w:ascii="Arial" w:hAnsi="Arial" w:cs="Arial"/>
          <w:color w:val="0000FF"/>
          <w:sz w:val="18"/>
          <w:szCs w:val="18"/>
          <w:highlight w:val="white"/>
          <w:lang w:eastAsia="en-AU"/>
        </w:rPr>
        <w:t>="</w:t>
      </w:r>
      <w:r w:rsidRPr="0045332B">
        <w:rPr>
          <w:rFonts w:ascii="Arial" w:hAnsi="Arial" w:cs="Arial"/>
          <w:color w:val="000000"/>
          <w:sz w:val="18"/>
          <w:szCs w:val="18"/>
          <w:highlight w:val="white"/>
          <w:lang w:eastAsia="en-AU"/>
        </w:rPr>
        <w:t>1</w:t>
      </w:r>
      <w:r w:rsidRPr="0045332B">
        <w:rPr>
          <w:rFonts w:ascii="Arial" w:hAnsi="Arial" w:cs="Arial"/>
          <w:color w:val="0000FF"/>
          <w:sz w:val="18"/>
          <w:szCs w:val="18"/>
          <w:highlight w:val="white"/>
          <w:lang w:eastAsia="en-AU"/>
        </w:rPr>
        <w:t>"/&gt;</w:t>
      </w:r>
    </w:p>
    <w:p w14:paraId="17362A51" w14:textId="77777777" w:rsidR="0045332B" w:rsidRPr="0045332B" w:rsidRDefault="0045332B" w:rsidP="0045332B">
      <w:pPr>
        <w:autoSpaceDE w:val="0"/>
        <w:autoSpaceDN w:val="0"/>
        <w:adjustRightInd w:val="0"/>
        <w:rPr>
          <w:rFonts w:ascii="Arial" w:hAnsi="Arial" w:cs="Arial"/>
          <w:color w:val="000000"/>
          <w:sz w:val="18"/>
          <w:szCs w:val="18"/>
          <w:highlight w:val="white"/>
          <w:lang w:eastAsia="en-AU"/>
        </w:rPr>
      </w:pP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FF"/>
          <w:sz w:val="18"/>
          <w:szCs w:val="18"/>
          <w:highlight w:val="white"/>
          <w:lang w:eastAsia="en-AU"/>
        </w:rPr>
        <w:t>&lt;</w:t>
      </w:r>
      <w:r w:rsidRPr="0045332B">
        <w:rPr>
          <w:rFonts w:ascii="Arial" w:hAnsi="Arial" w:cs="Arial"/>
          <w:color w:val="800000"/>
          <w:sz w:val="18"/>
          <w:szCs w:val="18"/>
          <w:highlight w:val="white"/>
          <w:lang w:eastAsia="en-AU"/>
        </w:rPr>
        <w:t>xsd:maxLength</w:t>
      </w:r>
      <w:r w:rsidRPr="0045332B">
        <w:rPr>
          <w:rFonts w:ascii="Arial" w:hAnsi="Arial" w:cs="Arial"/>
          <w:color w:val="FF0000"/>
          <w:sz w:val="18"/>
          <w:szCs w:val="18"/>
          <w:highlight w:val="white"/>
          <w:lang w:eastAsia="en-AU"/>
        </w:rPr>
        <w:t xml:space="preserve"> value</w:t>
      </w:r>
      <w:r w:rsidRPr="0045332B">
        <w:rPr>
          <w:rFonts w:ascii="Arial" w:hAnsi="Arial" w:cs="Arial"/>
          <w:color w:val="0000FF"/>
          <w:sz w:val="18"/>
          <w:szCs w:val="18"/>
          <w:highlight w:val="white"/>
          <w:lang w:eastAsia="en-AU"/>
        </w:rPr>
        <w:t>="</w:t>
      </w:r>
      <w:r w:rsidRPr="0045332B">
        <w:rPr>
          <w:rFonts w:ascii="Arial" w:hAnsi="Arial" w:cs="Arial"/>
          <w:color w:val="000000"/>
          <w:sz w:val="18"/>
          <w:szCs w:val="18"/>
          <w:highlight w:val="white"/>
          <w:lang w:eastAsia="en-AU"/>
        </w:rPr>
        <w:t>10</w:t>
      </w:r>
      <w:r w:rsidRPr="0045332B">
        <w:rPr>
          <w:rFonts w:ascii="Arial" w:hAnsi="Arial" w:cs="Arial"/>
          <w:color w:val="0000FF"/>
          <w:sz w:val="18"/>
          <w:szCs w:val="18"/>
          <w:highlight w:val="white"/>
          <w:lang w:eastAsia="en-AU"/>
        </w:rPr>
        <w:t>"/&gt;</w:t>
      </w:r>
    </w:p>
    <w:p w14:paraId="14021E00" w14:textId="77777777" w:rsidR="0045332B" w:rsidRPr="0045332B" w:rsidRDefault="0045332B" w:rsidP="0045332B">
      <w:pPr>
        <w:autoSpaceDE w:val="0"/>
        <w:autoSpaceDN w:val="0"/>
        <w:adjustRightInd w:val="0"/>
        <w:rPr>
          <w:rFonts w:ascii="Arial" w:hAnsi="Arial" w:cs="Arial"/>
          <w:color w:val="000000"/>
          <w:sz w:val="18"/>
          <w:szCs w:val="18"/>
          <w:highlight w:val="white"/>
          <w:lang w:eastAsia="en-AU"/>
        </w:rPr>
      </w:pPr>
      <w:r w:rsidRPr="0045332B">
        <w:rPr>
          <w:rFonts w:ascii="Arial" w:hAnsi="Arial" w:cs="Arial"/>
          <w:color w:val="000000"/>
          <w:sz w:val="18"/>
          <w:szCs w:val="18"/>
          <w:highlight w:val="white"/>
          <w:lang w:eastAsia="en-AU"/>
        </w:rPr>
        <w:tab/>
      </w:r>
      <w:r w:rsidRPr="0045332B">
        <w:rPr>
          <w:rFonts w:ascii="Arial" w:hAnsi="Arial" w:cs="Arial"/>
          <w:color w:val="000000"/>
          <w:sz w:val="18"/>
          <w:szCs w:val="18"/>
          <w:highlight w:val="white"/>
          <w:lang w:eastAsia="en-AU"/>
        </w:rPr>
        <w:tab/>
      </w:r>
      <w:r w:rsidRPr="0045332B">
        <w:rPr>
          <w:rFonts w:ascii="Arial" w:hAnsi="Arial" w:cs="Arial"/>
          <w:color w:val="0000FF"/>
          <w:sz w:val="18"/>
          <w:szCs w:val="18"/>
          <w:highlight w:val="white"/>
          <w:lang w:eastAsia="en-AU"/>
        </w:rPr>
        <w:t>&lt;/</w:t>
      </w:r>
      <w:r w:rsidRPr="0045332B">
        <w:rPr>
          <w:rFonts w:ascii="Arial" w:hAnsi="Arial" w:cs="Arial"/>
          <w:color w:val="800000"/>
          <w:sz w:val="18"/>
          <w:szCs w:val="18"/>
          <w:highlight w:val="white"/>
          <w:lang w:eastAsia="en-AU"/>
        </w:rPr>
        <w:t>xsd:restriction</w:t>
      </w:r>
      <w:r w:rsidRPr="0045332B">
        <w:rPr>
          <w:rFonts w:ascii="Arial" w:hAnsi="Arial" w:cs="Arial"/>
          <w:color w:val="0000FF"/>
          <w:sz w:val="18"/>
          <w:szCs w:val="18"/>
          <w:highlight w:val="white"/>
          <w:lang w:eastAsia="en-AU"/>
        </w:rPr>
        <w:t>&gt;</w:t>
      </w:r>
    </w:p>
    <w:p w14:paraId="30459ECC" w14:textId="77777777" w:rsidR="0045332B" w:rsidRPr="0045332B" w:rsidRDefault="0045332B" w:rsidP="0045332B">
      <w:pPr>
        <w:pStyle w:val="BodyText"/>
        <w:rPr>
          <w:sz w:val="18"/>
          <w:szCs w:val="18"/>
          <w:lang w:eastAsia="en-AU"/>
        </w:rPr>
      </w:pPr>
      <w:r w:rsidRPr="0045332B">
        <w:rPr>
          <w:rFonts w:ascii="Arial" w:hAnsi="Arial" w:cs="Arial"/>
          <w:sz w:val="18"/>
          <w:szCs w:val="18"/>
          <w:highlight w:val="white"/>
          <w:lang w:eastAsia="en-AU"/>
        </w:rPr>
        <w:tab/>
      </w:r>
      <w:r w:rsidRPr="0045332B">
        <w:rPr>
          <w:rFonts w:ascii="Arial" w:hAnsi="Arial" w:cs="Arial"/>
          <w:color w:val="0000FF"/>
          <w:sz w:val="18"/>
          <w:szCs w:val="18"/>
          <w:highlight w:val="white"/>
          <w:lang w:eastAsia="en-AU"/>
        </w:rPr>
        <w:t>&lt;/</w:t>
      </w:r>
      <w:r w:rsidRPr="0045332B">
        <w:rPr>
          <w:rFonts w:ascii="Arial" w:hAnsi="Arial" w:cs="Arial"/>
          <w:color w:val="800000"/>
          <w:sz w:val="18"/>
          <w:szCs w:val="18"/>
          <w:highlight w:val="white"/>
          <w:lang w:eastAsia="en-AU"/>
        </w:rPr>
        <w:t>xsd:simpleType</w:t>
      </w:r>
      <w:r w:rsidRPr="0045332B">
        <w:rPr>
          <w:rFonts w:ascii="Arial" w:hAnsi="Arial" w:cs="Arial"/>
          <w:color w:val="0000FF"/>
          <w:sz w:val="18"/>
          <w:szCs w:val="18"/>
          <w:highlight w:val="white"/>
          <w:lang w:eastAsia="en-AU"/>
        </w:rPr>
        <w:t>&gt;</w:t>
      </w:r>
    </w:p>
    <w:p w14:paraId="79E9C5CF" w14:textId="77777777" w:rsidR="0045332B" w:rsidRPr="0045332B" w:rsidRDefault="0045332B" w:rsidP="0045332B">
      <w:pPr>
        <w:pStyle w:val="BodyText"/>
        <w:rPr>
          <w:lang w:eastAsia="en-AU"/>
        </w:rPr>
      </w:pPr>
    </w:p>
    <w:p w14:paraId="6B58AF57" w14:textId="77777777" w:rsidR="0045332B" w:rsidRPr="0045332B" w:rsidRDefault="0045332B" w:rsidP="0045332B">
      <w:pPr>
        <w:pStyle w:val="BodyText"/>
        <w:rPr>
          <w:lang w:eastAsia="en-AU"/>
        </w:rPr>
      </w:pPr>
    </w:p>
    <w:p w14:paraId="3C715D02" w14:textId="77777777" w:rsidR="006D0970" w:rsidRDefault="006D0970" w:rsidP="006D0970">
      <w:pPr>
        <w:pStyle w:val="Heading5"/>
        <w:rPr>
          <w:lang w:eastAsia="en-AU"/>
        </w:rPr>
      </w:pPr>
      <w:r>
        <w:rPr>
          <w:highlight w:val="white"/>
          <w:lang w:eastAsia="en-AU"/>
        </w:rPr>
        <w:t>GasInstallationType</w:t>
      </w:r>
    </w:p>
    <w:p w14:paraId="6DCE6E00" w14:textId="77777777" w:rsidR="006D0970" w:rsidRDefault="006D0970" w:rsidP="006D0970">
      <w:pPr>
        <w:pStyle w:val="Heading5"/>
        <w:numPr>
          <w:ilvl w:val="0"/>
          <w:numId w:val="0"/>
        </w:numPr>
        <w:ind w:left="1008"/>
        <w:rPr>
          <w:lang w:eastAsia="en-AU"/>
        </w:rPr>
      </w:pPr>
    </w:p>
    <w:p w14:paraId="41918CBC" w14:textId="77777777" w:rsidR="00152CC8" w:rsidRPr="00152CC8" w:rsidRDefault="00152CC8" w:rsidP="00152CC8">
      <w:pPr>
        <w:autoSpaceDE w:val="0"/>
        <w:autoSpaceDN w:val="0"/>
        <w:adjustRightInd w:val="0"/>
        <w:rPr>
          <w:rFonts w:ascii="Arial" w:hAnsi="Arial" w:cs="Arial"/>
          <w:color w:val="000000"/>
          <w:sz w:val="18"/>
          <w:szCs w:val="18"/>
          <w:highlight w:val="white"/>
          <w:lang w:eastAsia="en-AU"/>
        </w:rPr>
      </w:pPr>
      <w:r>
        <w:rPr>
          <w:rFonts w:ascii="Arial" w:hAnsi="Arial" w:cs="Arial"/>
          <w:color w:val="000000"/>
          <w:sz w:val="20"/>
          <w:highlight w:val="white"/>
          <w:lang w:eastAsia="en-AU"/>
        </w:rPr>
        <w:tab/>
      </w:r>
      <w:r w:rsidRPr="00152CC8">
        <w:rPr>
          <w:rFonts w:ascii="Arial" w:hAnsi="Arial" w:cs="Arial"/>
          <w:color w:val="0000FF"/>
          <w:sz w:val="18"/>
          <w:szCs w:val="18"/>
          <w:highlight w:val="white"/>
          <w:lang w:eastAsia="en-AU"/>
        </w:rPr>
        <w:t>&lt;</w:t>
      </w:r>
      <w:r w:rsidRPr="00152CC8">
        <w:rPr>
          <w:rFonts w:ascii="Arial" w:hAnsi="Arial" w:cs="Arial"/>
          <w:color w:val="800000"/>
          <w:sz w:val="18"/>
          <w:szCs w:val="18"/>
          <w:highlight w:val="white"/>
          <w:lang w:eastAsia="en-AU"/>
        </w:rPr>
        <w:t>xsd:simpleType</w:t>
      </w:r>
      <w:r w:rsidRPr="00152CC8">
        <w:rPr>
          <w:rFonts w:ascii="Arial" w:hAnsi="Arial" w:cs="Arial"/>
          <w:color w:val="FF0000"/>
          <w:sz w:val="18"/>
          <w:szCs w:val="18"/>
          <w:highlight w:val="white"/>
          <w:lang w:eastAsia="en-AU"/>
        </w:rPr>
        <w:t xml:space="preserve"> name</w:t>
      </w:r>
      <w:r w:rsidRPr="00152CC8">
        <w:rPr>
          <w:rFonts w:ascii="Arial" w:hAnsi="Arial" w:cs="Arial"/>
          <w:color w:val="0000FF"/>
          <w:sz w:val="18"/>
          <w:szCs w:val="18"/>
          <w:highlight w:val="white"/>
          <w:lang w:eastAsia="en-AU"/>
        </w:rPr>
        <w:t>="</w:t>
      </w:r>
      <w:r w:rsidRPr="00152CC8">
        <w:rPr>
          <w:rFonts w:ascii="Arial" w:hAnsi="Arial" w:cs="Arial"/>
          <w:color w:val="000000"/>
          <w:sz w:val="18"/>
          <w:szCs w:val="18"/>
          <w:highlight w:val="white"/>
          <w:lang w:eastAsia="en-AU"/>
        </w:rPr>
        <w:t>GasInstallationType</w:t>
      </w:r>
      <w:r w:rsidRPr="00152CC8">
        <w:rPr>
          <w:rFonts w:ascii="Arial" w:hAnsi="Arial" w:cs="Arial"/>
          <w:color w:val="0000FF"/>
          <w:sz w:val="18"/>
          <w:szCs w:val="18"/>
          <w:highlight w:val="white"/>
          <w:lang w:eastAsia="en-AU"/>
        </w:rPr>
        <w:t>"&gt;</w:t>
      </w:r>
    </w:p>
    <w:p w14:paraId="07D0DCBF" w14:textId="77777777" w:rsidR="00152CC8" w:rsidRPr="00152CC8" w:rsidRDefault="00152CC8" w:rsidP="00152CC8">
      <w:pPr>
        <w:autoSpaceDE w:val="0"/>
        <w:autoSpaceDN w:val="0"/>
        <w:adjustRightInd w:val="0"/>
        <w:rPr>
          <w:rFonts w:ascii="Arial" w:hAnsi="Arial" w:cs="Arial"/>
          <w:color w:val="000000"/>
          <w:sz w:val="18"/>
          <w:szCs w:val="18"/>
          <w:highlight w:val="white"/>
          <w:lang w:eastAsia="en-AU"/>
        </w:rPr>
      </w:pPr>
      <w:r w:rsidRPr="00152CC8">
        <w:rPr>
          <w:rFonts w:ascii="Arial" w:hAnsi="Arial" w:cs="Arial"/>
          <w:color w:val="000000"/>
          <w:sz w:val="18"/>
          <w:szCs w:val="18"/>
          <w:highlight w:val="white"/>
          <w:lang w:eastAsia="en-AU"/>
        </w:rPr>
        <w:tab/>
      </w:r>
      <w:r w:rsidRPr="00152CC8">
        <w:rPr>
          <w:rFonts w:ascii="Arial" w:hAnsi="Arial" w:cs="Arial"/>
          <w:color w:val="000000"/>
          <w:sz w:val="18"/>
          <w:szCs w:val="18"/>
          <w:highlight w:val="white"/>
          <w:lang w:eastAsia="en-AU"/>
        </w:rPr>
        <w:tab/>
      </w:r>
      <w:r w:rsidRPr="00152CC8">
        <w:rPr>
          <w:rFonts w:ascii="Arial" w:hAnsi="Arial" w:cs="Arial"/>
          <w:color w:val="0000FF"/>
          <w:sz w:val="18"/>
          <w:szCs w:val="18"/>
          <w:highlight w:val="white"/>
          <w:lang w:eastAsia="en-AU"/>
        </w:rPr>
        <w:t>&lt;</w:t>
      </w:r>
      <w:r w:rsidRPr="00152CC8">
        <w:rPr>
          <w:rFonts w:ascii="Arial" w:hAnsi="Arial" w:cs="Arial"/>
          <w:color w:val="800000"/>
          <w:sz w:val="18"/>
          <w:szCs w:val="18"/>
          <w:highlight w:val="white"/>
          <w:lang w:eastAsia="en-AU"/>
        </w:rPr>
        <w:t>xsd:annotation</w:t>
      </w:r>
      <w:r w:rsidRPr="00152CC8">
        <w:rPr>
          <w:rFonts w:ascii="Arial" w:hAnsi="Arial" w:cs="Arial"/>
          <w:color w:val="0000FF"/>
          <w:sz w:val="18"/>
          <w:szCs w:val="18"/>
          <w:highlight w:val="white"/>
          <w:lang w:eastAsia="en-AU"/>
        </w:rPr>
        <w:t>&gt;</w:t>
      </w:r>
    </w:p>
    <w:p w14:paraId="72B133B2" w14:textId="77777777" w:rsidR="00152CC8" w:rsidRPr="00152CC8" w:rsidRDefault="00152CC8" w:rsidP="00152CC8">
      <w:pPr>
        <w:autoSpaceDE w:val="0"/>
        <w:autoSpaceDN w:val="0"/>
        <w:adjustRightInd w:val="0"/>
        <w:rPr>
          <w:rFonts w:ascii="Arial" w:hAnsi="Arial" w:cs="Arial"/>
          <w:color w:val="000000"/>
          <w:sz w:val="18"/>
          <w:szCs w:val="18"/>
          <w:highlight w:val="white"/>
          <w:lang w:eastAsia="en-AU"/>
        </w:rPr>
      </w:pPr>
      <w:r w:rsidRPr="00152CC8">
        <w:rPr>
          <w:rFonts w:ascii="Arial" w:hAnsi="Arial" w:cs="Arial"/>
          <w:color w:val="000000"/>
          <w:sz w:val="18"/>
          <w:szCs w:val="18"/>
          <w:highlight w:val="white"/>
          <w:lang w:eastAsia="en-AU"/>
        </w:rPr>
        <w:tab/>
      </w:r>
      <w:r w:rsidRPr="00152CC8">
        <w:rPr>
          <w:rFonts w:ascii="Arial" w:hAnsi="Arial" w:cs="Arial"/>
          <w:color w:val="000000"/>
          <w:sz w:val="18"/>
          <w:szCs w:val="18"/>
          <w:highlight w:val="white"/>
          <w:lang w:eastAsia="en-AU"/>
        </w:rPr>
        <w:tab/>
      </w:r>
      <w:r w:rsidRPr="00152CC8">
        <w:rPr>
          <w:rFonts w:ascii="Arial" w:hAnsi="Arial" w:cs="Arial"/>
          <w:color w:val="000000"/>
          <w:sz w:val="18"/>
          <w:szCs w:val="18"/>
          <w:highlight w:val="white"/>
          <w:lang w:eastAsia="en-AU"/>
        </w:rPr>
        <w:tab/>
      </w:r>
      <w:r w:rsidRPr="00152CC8">
        <w:rPr>
          <w:rFonts w:ascii="Arial" w:hAnsi="Arial" w:cs="Arial"/>
          <w:color w:val="0000FF"/>
          <w:sz w:val="18"/>
          <w:szCs w:val="18"/>
          <w:highlight w:val="white"/>
          <w:lang w:eastAsia="en-AU"/>
        </w:rPr>
        <w:t>&lt;</w:t>
      </w:r>
      <w:r w:rsidRPr="00152CC8">
        <w:rPr>
          <w:rFonts w:ascii="Arial" w:hAnsi="Arial" w:cs="Arial"/>
          <w:color w:val="800000"/>
          <w:sz w:val="18"/>
          <w:szCs w:val="18"/>
          <w:highlight w:val="white"/>
          <w:lang w:eastAsia="en-AU"/>
        </w:rPr>
        <w:t>xsd:documentation</w:t>
      </w:r>
      <w:r w:rsidRPr="00152CC8">
        <w:rPr>
          <w:rFonts w:ascii="Arial" w:hAnsi="Arial" w:cs="Arial"/>
          <w:color w:val="0000FF"/>
          <w:sz w:val="18"/>
          <w:szCs w:val="18"/>
          <w:highlight w:val="white"/>
          <w:lang w:eastAsia="en-AU"/>
        </w:rPr>
        <w:t>&gt;</w:t>
      </w:r>
    </w:p>
    <w:p w14:paraId="1319293B" w14:textId="77777777" w:rsidR="00152CC8" w:rsidRPr="00152CC8" w:rsidRDefault="00152CC8" w:rsidP="00152CC8">
      <w:pPr>
        <w:autoSpaceDE w:val="0"/>
        <w:autoSpaceDN w:val="0"/>
        <w:adjustRightInd w:val="0"/>
        <w:rPr>
          <w:rFonts w:ascii="Arial" w:hAnsi="Arial" w:cs="Arial"/>
          <w:color w:val="000000"/>
          <w:sz w:val="18"/>
          <w:szCs w:val="18"/>
          <w:highlight w:val="white"/>
          <w:lang w:eastAsia="en-AU"/>
        </w:rPr>
      </w:pPr>
      <w:r w:rsidRPr="00152CC8">
        <w:rPr>
          <w:rFonts w:ascii="Arial" w:hAnsi="Arial" w:cs="Arial"/>
          <w:color w:val="000000"/>
          <w:sz w:val="18"/>
          <w:szCs w:val="18"/>
          <w:highlight w:val="white"/>
          <w:lang w:eastAsia="en-AU"/>
        </w:rPr>
        <w:t>NSW Gas InstallationType. This is different to the Electricity Installation Type.</w:t>
      </w:r>
    </w:p>
    <w:p w14:paraId="474F6FC2" w14:textId="77777777" w:rsidR="00152CC8" w:rsidRPr="00152CC8" w:rsidRDefault="00152CC8" w:rsidP="00152CC8">
      <w:pPr>
        <w:autoSpaceDE w:val="0"/>
        <w:autoSpaceDN w:val="0"/>
        <w:adjustRightInd w:val="0"/>
        <w:rPr>
          <w:rFonts w:ascii="Arial" w:hAnsi="Arial" w:cs="Arial"/>
          <w:color w:val="000000"/>
          <w:sz w:val="18"/>
          <w:szCs w:val="18"/>
          <w:highlight w:val="white"/>
          <w:lang w:eastAsia="en-AU"/>
        </w:rPr>
      </w:pPr>
      <w:r w:rsidRPr="00152CC8">
        <w:rPr>
          <w:rFonts w:ascii="Arial" w:hAnsi="Arial" w:cs="Arial"/>
          <w:color w:val="000000"/>
          <w:sz w:val="18"/>
          <w:szCs w:val="18"/>
          <w:highlight w:val="white"/>
          <w:lang w:eastAsia="en-AU"/>
        </w:rPr>
        <w:tab/>
      </w:r>
      <w:r w:rsidRPr="00152CC8">
        <w:rPr>
          <w:rFonts w:ascii="Arial" w:hAnsi="Arial" w:cs="Arial"/>
          <w:color w:val="000000"/>
          <w:sz w:val="18"/>
          <w:szCs w:val="18"/>
          <w:highlight w:val="white"/>
          <w:lang w:eastAsia="en-AU"/>
        </w:rPr>
        <w:tab/>
      </w:r>
      <w:r w:rsidRPr="00152CC8">
        <w:rPr>
          <w:rFonts w:ascii="Arial" w:hAnsi="Arial" w:cs="Arial"/>
          <w:color w:val="000000"/>
          <w:sz w:val="18"/>
          <w:szCs w:val="18"/>
          <w:highlight w:val="white"/>
          <w:lang w:eastAsia="en-AU"/>
        </w:rPr>
        <w:tab/>
      </w:r>
      <w:r w:rsidRPr="00152CC8">
        <w:rPr>
          <w:rFonts w:ascii="Arial" w:hAnsi="Arial" w:cs="Arial"/>
          <w:color w:val="0000FF"/>
          <w:sz w:val="18"/>
          <w:szCs w:val="18"/>
          <w:highlight w:val="white"/>
          <w:lang w:eastAsia="en-AU"/>
        </w:rPr>
        <w:t>&lt;/</w:t>
      </w:r>
      <w:r w:rsidRPr="00152CC8">
        <w:rPr>
          <w:rFonts w:ascii="Arial" w:hAnsi="Arial" w:cs="Arial"/>
          <w:color w:val="800000"/>
          <w:sz w:val="18"/>
          <w:szCs w:val="18"/>
          <w:highlight w:val="white"/>
          <w:lang w:eastAsia="en-AU"/>
        </w:rPr>
        <w:t>xsd:documentation</w:t>
      </w:r>
      <w:r w:rsidRPr="00152CC8">
        <w:rPr>
          <w:rFonts w:ascii="Arial" w:hAnsi="Arial" w:cs="Arial"/>
          <w:color w:val="0000FF"/>
          <w:sz w:val="18"/>
          <w:szCs w:val="18"/>
          <w:highlight w:val="white"/>
          <w:lang w:eastAsia="en-AU"/>
        </w:rPr>
        <w:t>&gt;</w:t>
      </w:r>
    </w:p>
    <w:p w14:paraId="4D7F4F93" w14:textId="77777777" w:rsidR="00152CC8" w:rsidRPr="00152CC8" w:rsidRDefault="00152CC8" w:rsidP="00152CC8">
      <w:pPr>
        <w:autoSpaceDE w:val="0"/>
        <w:autoSpaceDN w:val="0"/>
        <w:adjustRightInd w:val="0"/>
        <w:rPr>
          <w:rFonts w:ascii="Arial" w:hAnsi="Arial" w:cs="Arial"/>
          <w:color w:val="000000"/>
          <w:sz w:val="18"/>
          <w:szCs w:val="18"/>
          <w:highlight w:val="white"/>
          <w:lang w:eastAsia="en-AU"/>
        </w:rPr>
      </w:pPr>
      <w:r w:rsidRPr="00152CC8">
        <w:rPr>
          <w:rFonts w:ascii="Arial" w:hAnsi="Arial" w:cs="Arial"/>
          <w:color w:val="000000"/>
          <w:sz w:val="18"/>
          <w:szCs w:val="18"/>
          <w:highlight w:val="white"/>
          <w:lang w:eastAsia="en-AU"/>
        </w:rPr>
        <w:tab/>
      </w:r>
      <w:r w:rsidRPr="00152CC8">
        <w:rPr>
          <w:rFonts w:ascii="Arial" w:hAnsi="Arial" w:cs="Arial"/>
          <w:color w:val="000000"/>
          <w:sz w:val="18"/>
          <w:szCs w:val="18"/>
          <w:highlight w:val="white"/>
          <w:lang w:eastAsia="en-AU"/>
        </w:rPr>
        <w:tab/>
      </w:r>
      <w:r w:rsidRPr="00152CC8">
        <w:rPr>
          <w:rFonts w:ascii="Arial" w:hAnsi="Arial" w:cs="Arial"/>
          <w:color w:val="0000FF"/>
          <w:sz w:val="18"/>
          <w:szCs w:val="18"/>
          <w:highlight w:val="white"/>
          <w:lang w:eastAsia="en-AU"/>
        </w:rPr>
        <w:t>&lt;/</w:t>
      </w:r>
      <w:r w:rsidRPr="00152CC8">
        <w:rPr>
          <w:rFonts w:ascii="Arial" w:hAnsi="Arial" w:cs="Arial"/>
          <w:color w:val="800000"/>
          <w:sz w:val="18"/>
          <w:szCs w:val="18"/>
          <w:highlight w:val="white"/>
          <w:lang w:eastAsia="en-AU"/>
        </w:rPr>
        <w:t>xsd:annotation</w:t>
      </w:r>
      <w:r w:rsidRPr="00152CC8">
        <w:rPr>
          <w:rFonts w:ascii="Arial" w:hAnsi="Arial" w:cs="Arial"/>
          <w:color w:val="0000FF"/>
          <w:sz w:val="18"/>
          <w:szCs w:val="18"/>
          <w:highlight w:val="white"/>
          <w:lang w:eastAsia="en-AU"/>
        </w:rPr>
        <w:t>&gt;</w:t>
      </w:r>
    </w:p>
    <w:p w14:paraId="281C9C09" w14:textId="77777777" w:rsidR="00152CC8" w:rsidRPr="00152CC8" w:rsidRDefault="00152CC8" w:rsidP="00152CC8">
      <w:pPr>
        <w:autoSpaceDE w:val="0"/>
        <w:autoSpaceDN w:val="0"/>
        <w:adjustRightInd w:val="0"/>
        <w:rPr>
          <w:rFonts w:ascii="Arial" w:hAnsi="Arial" w:cs="Arial"/>
          <w:color w:val="000000"/>
          <w:sz w:val="18"/>
          <w:szCs w:val="18"/>
          <w:highlight w:val="white"/>
          <w:lang w:eastAsia="en-AU"/>
        </w:rPr>
      </w:pPr>
      <w:r w:rsidRPr="00152CC8">
        <w:rPr>
          <w:rFonts w:ascii="Arial" w:hAnsi="Arial" w:cs="Arial"/>
          <w:color w:val="000000"/>
          <w:sz w:val="18"/>
          <w:szCs w:val="18"/>
          <w:highlight w:val="white"/>
          <w:lang w:eastAsia="en-AU"/>
        </w:rPr>
        <w:tab/>
      </w:r>
      <w:r w:rsidRPr="00152CC8">
        <w:rPr>
          <w:rFonts w:ascii="Arial" w:hAnsi="Arial" w:cs="Arial"/>
          <w:color w:val="000000"/>
          <w:sz w:val="18"/>
          <w:szCs w:val="18"/>
          <w:highlight w:val="white"/>
          <w:lang w:eastAsia="en-AU"/>
        </w:rPr>
        <w:tab/>
      </w:r>
      <w:r w:rsidRPr="00152CC8">
        <w:rPr>
          <w:rFonts w:ascii="Arial" w:hAnsi="Arial" w:cs="Arial"/>
          <w:color w:val="0000FF"/>
          <w:sz w:val="18"/>
          <w:szCs w:val="18"/>
          <w:highlight w:val="white"/>
          <w:lang w:eastAsia="en-AU"/>
        </w:rPr>
        <w:t>&lt;</w:t>
      </w:r>
      <w:r w:rsidRPr="00152CC8">
        <w:rPr>
          <w:rFonts w:ascii="Arial" w:hAnsi="Arial" w:cs="Arial"/>
          <w:color w:val="800000"/>
          <w:sz w:val="18"/>
          <w:szCs w:val="18"/>
          <w:highlight w:val="white"/>
          <w:lang w:eastAsia="en-AU"/>
        </w:rPr>
        <w:t>xsd:restriction</w:t>
      </w:r>
      <w:r w:rsidRPr="00152CC8">
        <w:rPr>
          <w:rFonts w:ascii="Arial" w:hAnsi="Arial" w:cs="Arial"/>
          <w:color w:val="FF0000"/>
          <w:sz w:val="18"/>
          <w:szCs w:val="18"/>
          <w:highlight w:val="white"/>
          <w:lang w:eastAsia="en-AU"/>
        </w:rPr>
        <w:t xml:space="preserve"> base</w:t>
      </w:r>
      <w:r w:rsidRPr="00152CC8">
        <w:rPr>
          <w:rFonts w:ascii="Arial" w:hAnsi="Arial" w:cs="Arial"/>
          <w:color w:val="0000FF"/>
          <w:sz w:val="18"/>
          <w:szCs w:val="18"/>
          <w:highlight w:val="white"/>
          <w:lang w:eastAsia="en-AU"/>
        </w:rPr>
        <w:t>="</w:t>
      </w:r>
      <w:r w:rsidRPr="00152CC8">
        <w:rPr>
          <w:rFonts w:ascii="Arial" w:hAnsi="Arial" w:cs="Arial"/>
          <w:color w:val="000000"/>
          <w:sz w:val="18"/>
          <w:szCs w:val="18"/>
          <w:highlight w:val="white"/>
          <w:lang w:eastAsia="en-AU"/>
        </w:rPr>
        <w:t>xsd:string</w:t>
      </w:r>
      <w:r w:rsidRPr="00152CC8">
        <w:rPr>
          <w:rFonts w:ascii="Arial" w:hAnsi="Arial" w:cs="Arial"/>
          <w:color w:val="0000FF"/>
          <w:sz w:val="18"/>
          <w:szCs w:val="18"/>
          <w:highlight w:val="white"/>
          <w:lang w:eastAsia="en-AU"/>
        </w:rPr>
        <w:t>"&gt;</w:t>
      </w:r>
    </w:p>
    <w:p w14:paraId="6C9AD2BE" w14:textId="77777777" w:rsidR="00152CC8" w:rsidRPr="00152CC8" w:rsidRDefault="00152CC8" w:rsidP="00152CC8">
      <w:pPr>
        <w:autoSpaceDE w:val="0"/>
        <w:autoSpaceDN w:val="0"/>
        <w:adjustRightInd w:val="0"/>
        <w:rPr>
          <w:rFonts w:ascii="Arial" w:hAnsi="Arial" w:cs="Arial"/>
          <w:color w:val="000000"/>
          <w:sz w:val="18"/>
          <w:szCs w:val="18"/>
          <w:highlight w:val="white"/>
          <w:lang w:eastAsia="en-AU"/>
        </w:rPr>
      </w:pPr>
      <w:r w:rsidRPr="00152CC8">
        <w:rPr>
          <w:rFonts w:ascii="Arial" w:hAnsi="Arial" w:cs="Arial"/>
          <w:color w:val="000000"/>
          <w:sz w:val="18"/>
          <w:szCs w:val="18"/>
          <w:highlight w:val="white"/>
          <w:lang w:eastAsia="en-AU"/>
        </w:rPr>
        <w:tab/>
      </w:r>
      <w:r w:rsidRPr="00152CC8">
        <w:rPr>
          <w:rFonts w:ascii="Arial" w:hAnsi="Arial" w:cs="Arial"/>
          <w:color w:val="000000"/>
          <w:sz w:val="18"/>
          <w:szCs w:val="18"/>
          <w:highlight w:val="white"/>
          <w:lang w:eastAsia="en-AU"/>
        </w:rPr>
        <w:tab/>
      </w:r>
      <w:r w:rsidRPr="00152CC8">
        <w:rPr>
          <w:rFonts w:ascii="Arial" w:hAnsi="Arial" w:cs="Arial"/>
          <w:color w:val="000000"/>
          <w:sz w:val="18"/>
          <w:szCs w:val="18"/>
          <w:highlight w:val="white"/>
          <w:lang w:eastAsia="en-AU"/>
        </w:rPr>
        <w:tab/>
      </w:r>
      <w:r w:rsidRPr="00152CC8">
        <w:rPr>
          <w:rFonts w:ascii="Arial" w:hAnsi="Arial" w:cs="Arial"/>
          <w:color w:val="0000FF"/>
          <w:sz w:val="18"/>
          <w:szCs w:val="18"/>
          <w:highlight w:val="white"/>
          <w:lang w:eastAsia="en-AU"/>
        </w:rPr>
        <w:t>&lt;</w:t>
      </w:r>
      <w:r w:rsidRPr="00152CC8">
        <w:rPr>
          <w:rFonts w:ascii="Arial" w:hAnsi="Arial" w:cs="Arial"/>
          <w:color w:val="800000"/>
          <w:sz w:val="18"/>
          <w:szCs w:val="18"/>
          <w:highlight w:val="white"/>
          <w:lang w:eastAsia="en-AU"/>
        </w:rPr>
        <w:t>xsd:maxLength</w:t>
      </w:r>
      <w:r w:rsidRPr="00152CC8">
        <w:rPr>
          <w:rFonts w:ascii="Arial" w:hAnsi="Arial" w:cs="Arial"/>
          <w:color w:val="FF0000"/>
          <w:sz w:val="18"/>
          <w:szCs w:val="18"/>
          <w:highlight w:val="white"/>
          <w:lang w:eastAsia="en-AU"/>
        </w:rPr>
        <w:t xml:space="preserve"> value</w:t>
      </w:r>
      <w:r w:rsidRPr="00152CC8">
        <w:rPr>
          <w:rFonts w:ascii="Arial" w:hAnsi="Arial" w:cs="Arial"/>
          <w:color w:val="0000FF"/>
          <w:sz w:val="18"/>
          <w:szCs w:val="18"/>
          <w:highlight w:val="white"/>
          <w:lang w:eastAsia="en-AU"/>
        </w:rPr>
        <w:t>="</w:t>
      </w:r>
      <w:r w:rsidRPr="00152CC8">
        <w:rPr>
          <w:rFonts w:ascii="Arial" w:hAnsi="Arial" w:cs="Arial"/>
          <w:color w:val="000000"/>
          <w:sz w:val="18"/>
          <w:szCs w:val="18"/>
          <w:highlight w:val="white"/>
          <w:lang w:eastAsia="en-AU"/>
        </w:rPr>
        <w:t>4</w:t>
      </w:r>
      <w:r w:rsidRPr="00152CC8">
        <w:rPr>
          <w:rFonts w:ascii="Arial" w:hAnsi="Arial" w:cs="Arial"/>
          <w:color w:val="0000FF"/>
          <w:sz w:val="18"/>
          <w:szCs w:val="18"/>
          <w:highlight w:val="white"/>
          <w:lang w:eastAsia="en-AU"/>
        </w:rPr>
        <w:t>"/&gt;</w:t>
      </w:r>
    </w:p>
    <w:p w14:paraId="0A93BC30" w14:textId="77777777" w:rsidR="00152CC8" w:rsidRPr="00152CC8" w:rsidRDefault="00152CC8" w:rsidP="00152CC8">
      <w:pPr>
        <w:autoSpaceDE w:val="0"/>
        <w:autoSpaceDN w:val="0"/>
        <w:adjustRightInd w:val="0"/>
        <w:rPr>
          <w:rFonts w:ascii="Arial" w:hAnsi="Arial" w:cs="Arial"/>
          <w:color w:val="000000"/>
          <w:sz w:val="18"/>
          <w:szCs w:val="18"/>
          <w:highlight w:val="white"/>
          <w:lang w:eastAsia="en-AU"/>
        </w:rPr>
      </w:pPr>
      <w:r w:rsidRPr="00152CC8">
        <w:rPr>
          <w:rFonts w:ascii="Arial" w:hAnsi="Arial" w:cs="Arial"/>
          <w:color w:val="000000"/>
          <w:sz w:val="18"/>
          <w:szCs w:val="18"/>
          <w:highlight w:val="white"/>
          <w:lang w:eastAsia="en-AU"/>
        </w:rPr>
        <w:tab/>
      </w:r>
      <w:r w:rsidRPr="00152CC8">
        <w:rPr>
          <w:rFonts w:ascii="Arial" w:hAnsi="Arial" w:cs="Arial"/>
          <w:color w:val="000000"/>
          <w:sz w:val="18"/>
          <w:szCs w:val="18"/>
          <w:highlight w:val="white"/>
          <w:lang w:eastAsia="en-AU"/>
        </w:rPr>
        <w:tab/>
      </w:r>
      <w:r w:rsidRPr="00152CC8">
        <w:rPr>
          <w:rFonts w:ascii="Arial" w:hAnsi="Arial" w:cs="Arial"/>
          <w:color w:val="000000"/>
          <w:sz w:val="18"/>
          <w:szCs w:val="18"/>
          <w:highlight w:val="white"/>
          <w:lang w:eastAsia="en-AU"/>
        </w:rPr>
        <w:tab/>
      </w:r>
      <w:r w:rsidRPr="00152CC8">
        <w:rPr>
          <w:rFonts w:ascii="Arial" w:hAnsi="Arial" w:cs="Arial"/>
          <w:color w:val="0000FF"/>
          <w:sz w:val="18"/>
          <w:szCs w:val="18"/>
          <w:highlight w:val="white"/>
          <w:lang w:eastAsia="en-AU"/>
        </w:rPr>
        <w:t>&lt;</w:t>
      </w:r>
      <w:r w:rsidRPr="00152CC8">
        <w:rPr>
          <w:rFonts w:ascii="Arial" w:hAnsi="Arial" w:cs="Arial"/>
          <w:color w:val="800000"/>
          <w:sz w:val="18"/>
          <w:szCs w:val="18"/>
          <w:highlight w:val="white"/>
          <w:lang w:eastAsia="en-AU"/>
        </w:rPr>
        <w:t>xsd:minLength</w:t>
      </w:r>
      <w:r w:rsidRPr="00152CC8">
        <w:rPr>
          <w:rFonts w:ascii="Arial" w:hAnsi="Arial" w:cs="Arial"/>
          <w:color w:val="FF0000"/>
          <w:sz w:val="18"/>
          <w:szCs w:val="18"/>
          <w:highlight w:val="white"/>
          <w:lang w:eastAsia="en-AU"/>
        </w:rPr>
        <w:t xml:space="preserve"> value</w:t>
      </w:r>
      <w:r w:rsidRPr="00152CC8">
        <w:rPr>
          <w:rFonts w:ascii="Arial" w:hAnsi="Arial" w:cs="Arial"/>
          <w:color w:val="0000FF"/>
          <w:sz w:val="18"/>
          <w:szCs w:val="18"/>
          <w:highlight w:val="white"/>
          <w:lang w:eastAsia="en-AU"/>
        </w:rPr>
        <w:t>="</w:t>
      </w:r>
      <w:r w:rsidRPr="00152CC8">
        <w:rPr>
          <w:rFonts w:ascii="Arial" w:hAnsi="Arial" w:cs="Arial"/>
          <w:color w:val="000000"/>
          <w:sz w:val="18"/>
          <w:szCs w:val="18"/>
          <w:highlight w:val="white"/>
          <w:lang w:eastAsia="en-AU"/>
        </w:rPr>
        <w:t>4</w:t>
      </w:r>
      <w:r w:rsidRPr="00152CC8">
        <w:rPr>
          <w:rFonts w:ascii="Arial" w:hAnsi="Arial" w:cs="Arial"/>
          <w:color w:val="0000FF"/>
          <w:sz w:val="18"/>
          <w:szCs w:val="18"/>
          <w:highlight w:val="white"/>
          <w:lang w:eastAsia="en-AU"/>
        </w:rPr>
        <w:t>"/&gt;</w:t>
      </w:r>
    </w:p>
    <w:p w14:paraId="60A725F9" w14:textId="77777777" w:rsidR="00152CC8" w:rsidRPr="00152CC8" w:rsidRDefault="00152CC8" w:rsidP="00152CC8">
      <w:pPr>
        <w:autoSpaceDE w:val="0"/>
        <w:autoSpaceDN w:val="0"/>
        <w:adjustRightInd w:val="0"/>
        <w:rPr>
          <w:rFonts w:ascii="Arial" w:hAnsi="Arial" w:cs="Arial"/>
          <w:color w:val="000000"/>
          <w:sz w:val="18"/>
          <w:szCs w:val="18"/>
          <w:highlight w:val="white"/>
          <w:lang w:eastAsia="en-AU"/>
        </w:rPr>
      </w:pPr>
      <w:r w:rsidRPr="00152CC8">
        <w:rPr>
          <w:rFonts w:ascii="Arial" w:hAnsi="Arial" w:cs="Arial"/>
          <w:color w:val="000000"/>
          <w:sz w:val="18"/>
          <w:szCs w:val="18"/>
          <w:highlight w:val="white"/>
          <w:lang w:eastAsia="en-AU"/>
        </w:rPr>
        <w:tab/>
      </w:r>
      <w:r w:rsidRPr="00152CC8">
        <w:rPr>
          <w:rFonts w:ascii="Arial" w:hAnsi="Arial" w:cs="Arial"/>
          <w:color w:val="000000"/>
          <w:sz w:val="18"/>
          <w:szCs w:val="18"/>
          <w:highlight w:val="white"/>
          <w:lang w:eastAsia="en-AU"/>
        </w:rPr>
        <w:tab/>
      </w:r>
      <w:r w:rsidRPr="00152CC8">
        <w:rPr>
          <w:rFonts w:ascii="Arial" w:hAnsi="Arial" w:cs="Arial"/>
          <w:color w:val="000000"/>
          <w:sz w:val="18"/>
          <w:szCs w:val="18"/>
          <w:highlight w:val="white"/>
          <w:lang w:eastAsia="en-AU"/>
        </w:rPr>
        <w:tab/>
      </w:r>
      <w:r w:rsidRPr="00152CC8">
        <w:rPr>
          <w:rFonts w:ascii="Arial" w:hAnsi="Arial" w:cs="Arial"/>
          <w:color w:val="0000FF"/>
          <w:sz w:val="18"/>
          <w:szCs w:val="18"/>
          <w:highlight w:val="white"/>
          <w:lang w:eastAsia="en-AU"/>
        </w:rPr>
        <w:t>&lt;</w:t>
      </w:r>
      <w:r w:rsidRPr="00152CC8">
        <w:rPr>
          <w:rFonts w:ascii="Arial" w:hAnsi="Arial" w:cs="Arial"/>
          <w:color w:val="800000"/>
          <w:sz w:val="18"/>
          <w:szCs w:val="18"/>
          <w:highlight w:val="white"/>
          <w:lang w:eastAsia="en-AU"/>
        </w:rPr>
        <w:t>xsd:whiteSpace</w:t>
      </w:r>
      <w:r w:rsidRPr="00152CC8">
        <w:rPr>
          <w:rFonts w:ascii="Arial" w:hAnsi="Arial" w:cs="Arial"/>
          <w:color w:val="FF0000"/>
          <w:sz w:val="18"/>
          <w:szCs w:val="18"/>
          <w:highlight w:val="white"/>
          <w:lang w:eastAsia="en-AU"/>
        </w:rPr>
        <w:t xml:space="preserve"> value</w:t>
      </w:r>
      <w:r w:rsidRPr="00152CC8">
        <w:rPr>
          <w:rFonts w:ascii="Arial" w:hAnsi="Arial" w:cs="Arial"/>
          <w:color w:val="0000FF"/>
          <w:sz w:val="18"/>
          <w:szCs w:val="18"/>
          <w:highlight w:val="white"/>
          <w:lang w:eastAsia="en-AU"/>
        </w:rPr>
        <w:t>="</w:t>
      </w:r>
      <w:r w:rsidRPr="00152CC8">
        <w:rPr>
          <w:rFonts w:ascii="Arial" w:hAnsi="Arial" w:cs="Arial"/>
          <w:color w:val="000000"/>
          <w:sz w:val="18"/>
          <w:szCs w:val="18"/>
          <w:highlight w:val="white"/>
          <w:lang w:eastAsia="en-AU"/>
        </w:rPr>
        <w:t>collapse</w:t>
      </w:r>
      <w:r w:rsidRPr="00152CC8">
        <w:rPr>
          <w:rFonts w:ascii="Arial" w:hAnsi="Arial" w:cs="Arial"/>
          <w:color w:val="0000FF"/>
          <w:sz w:val="18"/>
          <w:szCs w:val="18"/>
          <w:highlight w:val="white"/>
          <w:lang w:eastAsia="en-AU"/>
        </w:rPr>
        <w:t>"/&gt;</w:t>
      </w:r>
    </w:p>
    <w:p w14:paraId="0768A591" w14:textId="77777777" w:rsidR="00152CC8" w:rsidRPr="00152CC8" w:rsidRDefault="00152CC8" w:rsidP="00152CC8">
      <w:pPr>
        <w:autoSpaceDE w:val="0"/>
        <w:autoSpaceDN w:val="0"/>
        <w:adjustRightInd w:val="0"/>
        <w:rPr>
          <w:rFonts w:ascii="Arial" w:hAnsi="Arial" w:cs="Arial"/>
          <w:color w:val="000000"/>
          <w:sz w:val="18"/>
          <w:szCs w:val="18"/>
          <w:highlight w:val="white"/>
          <w:lang w:eastAsia="en-AU"/>
        </w:rPr>
      </w:pPr>
      <w:r w:rsidRPr="00152CC8">
        <w:rPr>
          <w:rFonts w:ascii="Arial" w:hAnsi="Arial" w:cs="Arial"/>
          <w:color w:val="000000"/>
          <w:sz w:val="18"/>
          <w:szCs w:val="18"/>
          <w:highlight w:val="white"/>
          <w:lang w:eastAsia="en-AU"/>
        </w:rPr>
        <w:tab/>
      </w:r>
      <w:r w:rsidRPr="00152CC8">
        <w:rPr>
          <w:rFonts w:ascii="Arial" w:hAnsi="Arial" w:cs="Arial"/>
          <w:color w:val="000000"/>
          <w:sz w:val="18"/>
          <w:szCs w:val="18"/>
          <w:highlight w:val="white"/>
          <w:lang w:eastAsia="en-AU"/>
        </w:rPr>
        <w:tab/>
      </w:r>
      <w:r w:rsidRPr="00152CC8">
        <w:rPr>
          <w:rFonts w:ascii="Arial" w:hAnsi="Arial" w:cs="Arial"/>
          <w:color w:val="0000FF"/>
          <w:sz w:val="18"/>
          <w:szCs w:val="18"/>
          <w:highlight w:val="white"/>
          <w:lang w:eastAsia="en-AU"/>
        </w:rPr>
        <w:t>&lt;/</w:t>
      </w:r>
      <w:r w:rsidRPr="00152CC8">
        <w:rPr>
          <w:rFonts w:ascii="Arial" w:hAnsi="Arial" w:cs="Arial"/>
          <w:color w:val="800000"/>
          <w:sz w:val="18"/>
          <w:szCs w:val="18"/>
          <w:highlight w:val="white"/>
          <w:lang w:eastAsia="en-AU"/>
        </w:rPr>
        <w:t>xsd:restriction</w:t>
      </w:r>
      <w:r w:rsidRPr="00152CC8">
        <w:rPr>
          <w:rFonts w:ascii="Arial" w:hAnsi="Arial" w:cs="Arial"/>
          <w:color w:val="0000FF"/>
          <w:sz w:val="18"/>
          <w:szCs w:val="18"/>
          <w:highlight w:val="white"/>
          <w:lang w:eastAsia="en-AU"/>
        </w:rPr>
        <w:t>&gt;</w:t>
      </w:r>
    </w:p>
    <w:p w14:paraId="18EA52B2" w14:textId="54A45290" w:rsidR="0068133B" w:rsidRPr="00152CC8" w:rsidRDefault="00152CC8" w:rsidP="00152CC8">
      <w:pPr>
        <w:pStyle w:val="BodyText"/>
        <w:rPr>
          <w:sz w:val="18"/>
          <w:szCs w:val="18"/>
          <w:lang w:eastAsia="en-AU"/>
        </w:rPr>
      </w:pPr>
      <w:r w:rsidRPr="00152CC8">
        <w:rPr>
          <w:rFonts w:ascii="Arial" w:hAnsi="Arial" w:cs="Arial"/>
          <w:sz w:val="18"/>
          <w:szCs w:val="18"/>
          <w:highlight w:val="white"/>
          <w:lang w:eastAsia="en-AU"/>
        </w:rPr>
        <w:tab/>
      </w:r>
      <w:r w:rsidRPr="00152CC8">
        <w:rPr>
          <w:rFonts w:ascii="Arial" w:hAnsi="Arial" w:cs="Arial"/>
          <w:color w:val="0000FF"/>
          <w:sz w:val="18"/>
          <w:szCs w:val="18"/>
          <w:highlight w:val="white"/>
          <w:lang w:eastAsia="en-AU"/>
        </w:rPr>
        <w:t>&lt;/</w:t>
      </w:r>
      <w:r w:rsidRPr="00152CC8">
        <w:rPr>
          <w:rFonts w:ascii="Arial" w:hAnsi="Arial" w:cs="Arial"/>
          <w:color w:val="800000"/>
          <w:sz w:val="18"/>
          <w:szCs w:val="18"/>
          <w:highlight w:val="white"/>
          <w:lang w:eastAsia="en-AU"/>
        </w:rPr>
        <w:t>xsd:simpleType</w:t>
      </w:r>
      <w:r w:rsidRPr="00152CC8">
        <w:rPr>
          <w:rFonts w:ascii="Arial" w:hAnsi="Arial" w:cs="Arial"/>
          <w:color w:val="0000FF"/>
          <w:sz w:val="18"/>
          <w:szCs w:val="18"/>
          <w:highlight w:val="white"/>
          <w:lang w:eastAsia="en-AU"/>
        </w:rPr>
        <w:t>&gt;</w:t>
      </w:r>
    </w:p>
    <w:p w14:paraId="70732E09" w14:textId="77777777" w:rsidR="0068133B" w:rsidRPr="0068133B" w:rsidRDefault="0068133B" w:rsidP="0068133B">
      <w:pPr>
        <w:pStyle w:val="BodyText"/>
        <w:rPr>
          <w:lang w:eastAsia="en-AU"/>
        </w:rPr>
      </w:pPr>
    </w:p>
    <w:p w14:paraId="6409D94F" w14:textId="77777777" w:rsidR="006D0970" w:rsidRDefault="006D0970" w:rsidP="006D0970">
      <w:pPr>
        <w:pStyle w:val="Heading5"/>
        <w:rPr>
          <w:lang w:eastAsia="en-AU"/>
        </w:rPr>
      </w:pPr>
      <w:r>
        <w:rPr>
          <w:highlight w:val="white"/>
          <w:lang w:eastAsia="en-AU"/>
        </w:rPr>
        <w:t>StartWorkNoticeNumber</w:t>
      </w:r>
    </w:p>
    <w:p w14:paraId="3D5F90F6" w14:textId="77777777" w:rsidR="006D0970" w:rsidRDefault="006D0970" w:rsidP="000A0723"/>
    <w:p w14:paraId="14726584" w14:textId="294360EE" w:rsidR="0068133B" w:rsidRDefault="0068133B" w:rsidP="0068133B">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xsd:simpleType</w:t>
      </w:r>
      <w:r>
        <w:rPr>
          <w:rFonts w:ascii="Arial" w:hAnsi="Arial" w:cs="Arial"/>
          <w:color w:val="FF0000"/>
          <w:sz w:val="20"/>
          <w:highlight w:val="white"/>
          <w:lang w:eastAsia="en-AU"/>
        </w:rPr>
        <w:t xml:space="preserve"> name</w:t>
      </w:r>
      <w:r>
        <w:rPr>
          <w:rFonts w:ascii="Arial" w:hAnsi="Arial" w:cs="Arial"/>
          <w:color w:val="0000FF"/>
          <w:sz w:val="20"/>
          <w:highlight w:val="white"/>
          <w:lang w:eastAsia="en-AU"/>
        </w:rPr>
        <w:t>="</w:t>
      </w:r>
      <w:r>
        <w:rPr>
          <w:rFonts w:ascii="Arial" w:hAnsi="Arial" w:cs="Arial"/>
          <w:color w:val="000000"/>
          <w:sz w:val="20"/>
          <w:highlight w:val="white"/>
          <w:lang w:eastAsia="en-AU"/>
        </w:rPr>
        <w:t>StartWorkNoticeNumberType</w:t>
      </w:r>
      <w:r>
        <w:rPr>
          <w:rFonts w:ascii="Arial" w:hAnsi="Arial" w:cs="Arial"/>
          <w:color w:val="0000FF"/>
          <w:sz w:val="20"/>
          <w:highlight w:val="white"/>
          <w:lang w:eastAsia="en-AU"/>
        </w:rPr>
        <w:t>"&gt;</w:t>
      </w:r>
    </w:p>
    <w:p w14:paraId="03AD41A3" w14:textId="77777777" w:rsidR="0068133B" w:rsidRDefault="0068133B" w:rsidP="0068133B">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xsd:annotation</w:t>
      </w:r>
      <w:r>
        <w:rPr>
          <w:rFonts w:ascii="Arial" w:hAnsi="Arial" w:cs="Arial"/>
          <w:color w:val="0000FF"/>
          <w:sz w:val="20"/>
          <w:highlight w:val="white"/>
          <w:lang w:eastAsia="en-AU"/>
        </w:rPr>
        <w:t>&gt;</w:t>
      </w:r>
    </w:p>
    <w:p w14:paraId="28BBC509" w14:textId="77777777" w:rsidR="0068133B" w:rsidRDefault="0068133B" w:rsidP="0068133B">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xsd:documentation</w:t>
      </w:r>
      <w:r>
        <w:rPr>
          <w:rFonts w:ascii="Arial" w:hAnsi="Arial" w:cs="Arial"/>
          <w:color w:val="0000FF"/>
          <w:sz w:val="20"/>
          <w:highlight w:val="white"/>
          <w:lang w:eastAsia="en-AU"/>
        </w:rPr>
        <w:t>&gt;</w:t>
      </w:r>
      <w:r>
        <w:rPr>
          <w:rFonts w:ascii="Arial" w:hAnsi="Arial" w:cs="Arial"/>
          <w:color w:val="000000"/>
          <w:sz w:val="20"/>
          <w:highlight w:val="white"/>
          <w:lang w:eastAsia="en-AU"/>
        </w:rPr>
        <w:t>Schema - Gas</w:t>
      </w:r>
      <w:r>
        <w:rPr>
          <w:rFonts w:ascii="Arial" w:hAnsi="Arial" w:cs="Arial"/>
          <w:color w:val="0000FF"/>
          <w:sz w:val="20"/>
          <w:highlight w:val="white"/>
          <w:lang w:eastAsia="en-AU"/>
        </w:rPr>
        <w:t>&lt;/</w:t>
      </w:r>
      <w:r>
        <w:rPr>
          <w:rFonts w:ascii="Arial" w:hAnsi="Arial" w:cs="Arial"/>
          <w:color w:val="800000"/>
          <w:sz w:val="20"/>
          <w:highlight w:val="white"/>
          <w:lang w:eastAsia="en-AU"/>
        </w:rPr>
        <w:t>xsd:documentation</w:t>
      </w:r>
      <w:r>
        <w:rPr>
          <w:rFonts w:ascii="Arial" w:hAnsi="Arial" w:cs="Arial"/>
          <w:color w:val="0000FF"/>
          <w:sz w:val="20"/>
          <w:highlight w:val="white"/>
          <w:lang w:eastAsia="en-AU"/>
        </w:rPr>
        <w:t>&gt;</w:t>
      </w:r>
    </w:p>
    <w:p w14:paraId="4682B44C" w14:textId="77777777" w:rsidR="0068133B" w:rsidRDefault="0068133B" w:rsidP="0068133B">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xsd:annotation</w:t>
      </w:r>
      <w:r>
        <w:rPr>
          <w:rFonts w:ascii="Arial" w:hAnsi="Arial" w:cs="Arial"/>
          <w:color w:val="0000FF"/>
          <w:sz w:val="20"/>
          <w:highlight w:val="white"/>
          <w:lang w:eastAsia="en-AU"/>
        </w:rPr>
        <w:t>&gt;</w:t>
      </w:r>
    </w:p>
    <w:p w14:paraId="1F4BB322" w14:textId="77777777" w:rsidR="0068133B" w:rsidRDefault="0068133B" w:rsidP="0068133B">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xsd:restriction</w:t>
      </w:r>
      <w:r>
        <w:rPr>
          <w:rFonts w:ascii="Arial" w:hAnsi="Arial" w:cs="Arial"/>
          <w:color w:val="FF0000"/>
          <w:sz w:val="20"/>
          <w:highlight w:val="white"/>
          <w:lang w:eastAsia="en-AU"/>
        </w:rPr>
        <w:t xml:space="preserve"> base</w:t>
      </w:r>
      <w:r>
        <w:rPr>
          <w:rFonts w:ascii="Arial" w:hAnsi="Arial" w:cs="Arial"/>
          <w:color w:val="0000FF"/>
          <w:sz w:val="20"/>
          <w:highlight w:val="white"/>
          <w:lang w:eastAsia="en-AU"/>
        </w:rPr>
        <w:t>="</w:t>
      </w:r>
      <w:r>
        <w:rPr>
          <w:rFonts w:ascii="Arial" w:hAnsi="Arial" w:cs="Arial"/>
          <w:color w:val="000000"/>
          <w:sz w:val="20"/>
          <w:highlight w:val="white"/>
          <w:lang w:eastAsia="en-AU"/>
        </w:rPr>
        <w:t>xsd:string</w:t>
      </w:r>
      <w:r>
        <w:rPr>
          <w:rFonts w:ascii="Arial" w:hAnsi="Arial" w:cs="Arial"/>
          <w:color w:val="0000FF"/>
          <w:sz w:val="20"/>
          <w:highlight w:val="white"/>
          <w:lang w:eastAsia="en-AU"/>
        </w:rPr>
        <w:t>"&gt;</w:t>
      </w:r>
    </w:p>
    <w:p w14:paraId="3623EBEE" w14:textId="77777777" w:rsidR="0068133B" w:rsidRDefault="0068133B" w:rsidP="0068133B">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xsd:maxLength</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6</w:t>
      </w:r>
      <w:r>
        <w:rPr>
          <w:rFonts w:ascii="Arial" w:hAnsi="Arial" w:cs="Arial"/>
          <w:color w:val="0000FF"/>
          <w:sz w:val="20"/>
          <w:highlight w:val="white"/>
          <w:lang w:eastAsia="en-AU"/>
        </w:rPr>
        <w:t>"/&gt;</w:t>
      </w:r>
    </w:p>
    <w:p w14:paraId="1B1ED55E" w14:textId="77777777" w:rsidR="0068133B" w:rsidRDefault="0068133B" w:rsidP="0068133B">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xsd:restriction</w:t>
      </w:r>
      <w:r>
        <w:rPr>
          <w:rFonts w:ascii="Arial" w:hAnsi="Arial" w:cs="Arial"/>
          <w:color w:val="0000FF"/>
          <w:sz w:val="20"/>
          <w:highlight w:val="white"/>
          <w:lang w:eastAsia="en-AU"/>
        </w:rPr>
        <w:t>&gt;</w:t>
      </w:r>
    </w:p>
    <w:p w14:paraId="1781FADD" w14:textId="08EC2AB4" w:rsidR="0068133B" w:rsidRDefault="0068133B" w:rsidP="0068133B">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xsd:simpleType</w:t>
      </w:r>
      <w:r>
        <w:rPr>
          <w:rFonts w:ascii="Arial" w:hAnsi="Arial" w:cs="Arial"/>
          <w:color w:val="0000FF"/>
          <w:sz w:val="20"/>
          <w:highlight w:val="white"/>
          <w:lang w:eastAsia="en-AU"/>
        </w:rPr>
        <w:t>&gt;</w:t>
      </w:r>
    </w:p>
    <w:p w14:paraId="02ADF39A" w14:textId="77777777" w:rsidR="0068133B" w:rsidRDefault="0068133B" w:rsidP="000A0723"/>
    <w:p w14:paraId="16490DA7" w14:textId="77777777" w:rsidR="006D0970" w:rsidRDefault="006D0970" w:rsidP="000A0723"/>
    <w:p w14:paraId="07871FB5" w14:textId="77777777" w:rsidR="00452D9D" w:rsidRDefault="00452D9D" w:rsidP="00452D9D">
      <w:pPr>
        <w:pStyle w:val="Heading4"/>
      </w:pPr>
      <w:bookmarkStart w:id="48" w:name="_Toc411587447"/>
      <w:r>
        <w:t>Complex Type Modifications</w:t>
      </w:r>
      <w:bookmarkEnd w:id="48"/>
    </w:p>
    <w:p w14:paraId="62387FF7" w14:textId="77777777" w:rsidR="00452D9D" w:rsidRPr="00452D9D" w:rsidRDefault="00452D9D" w:rsidP="00452D9D">
      <w:pPr>
        <w:rPr>
          <w:rFonts w:eastAsia="MS Mincho"/>
        </w:rPr>
      </w:pPr>
    </w:p>
    <w:p w14:paraId="65D804FF" w14:textId="77777777" w:rsidR="00452D9D" w:rsidRPr="003E1BAC" w:rsidRDefault="00452D9D" w:rsidP="00452D9D">
      <w:pPr>
        <w:pStyle w:val="Heading5"/>
        <w:rPr>
          <w:lang w:eastAsia="en-AU"/>
        </w:rPr>
      </w:pPr>
      <w:r>
        <w:rPr>
          <w:highlight w:val="white"/>
          <w:lang w:eastAsia="en-AU"/>
        </w:rPr>
        <w:t>GasMeterFixCertification</w:t>
      </w:r>
      <w:r>
        <w:rPr>
          <w:rFonts w:eastAsia="MS Mincho"/>
          <w:sz w:val="18"/>
          <w:szCs w:val="18"/>
        </w:rPr>
        <w:t xml:space="preserve"> </w:t>
      </w:r>
    </w:p>
    <w:p w14:paraId="2B4484DA" w14:textId="77777777" w:rsidR="00452D9D" w:rsidRDefault="00452D9D" w:rsidP="00452D9D">
      <w:pPr>
        <w:pStyle w:val="BodyText"/>
        <w:spacing w:before="20" w:after="20" w:line="252" w:lineRule="auto"/>
        <w:ind w:left="720"/>
        <w:rPr>
          <w:rFonts w:ascii="Arial" w:hAnsi="Arial" w:cs="Arial"/>
          <w:i/>
          <w:lang w:eastAsia="en-AU"/>
        </w:rPr>
      </w:pPr>
      <w:r w:rsidRPr="00A4799E">
        <w:rPr>
          <w:rFonts w:ascii="Arial" w:eastAsia="MS Mincho" w:hAnsi="Arial" w:cs="Arial"/>
          <w:i/>
          <w:sz w:val="18"/>
          <w:szCs w:val="18"/>
        </w:rPr>
        <w:t xml:space="preserve">Addition of </w:t>
      </w:r>
      <w:r w:rsidRPr="00A4799E">
        <w:rPr>
          <w:rFonts w:ascii="Arial" w:hAnsi="Arial" w:cs="Arial"/>
          <w:i/>
          <w:highlight w:val="white"/>
          <w:lang w:eastAsia="en-AU"/>
        </w:rPr>
        <w:t>PlumberContactDetai</w:t>
      </w:r>
      <w:r w:rsidRPr="00A4799E">
        <w:rPr>
          <w:rFonts w:ascii="Arial" w:hAnsi="Arial" w:cs="Arial"/>
          <w:i/>
          <w:lang w:eastAsia="en-AU"/>
        </w:rPr>
        <w:t>l</w:t>
      </w:r>
    </w:p>
    <w:p w14:paraId="7EA96D58" w14:textId="77777777" w:rsidR="00452D9D" w:rsidRPr="00A4799E" w:rsidRDefault="00452D9D" w:rsidP="00452D9D">
      <w:pPr>
        <w:pStyle w:val="BodyText"/>
        <w:spacing w:before="20" w:after="20" w:line="252" w:lineRule="auto"/>
        <w:ind w:left="720"/>
        <w:rPr>
          <w:rFonts w:ascii="Arial" w:hAnsi="Arial" w:cs="Arial"/>
          <w:i/>
          <w:lang w:eastAsia="en-AU"/>
        </w:rPr>
      </w:pPr>
      <w:r>
        <w:rPr>
          <w:rFonts w:ascii="Arial" w:eastAsia="MS Mincho" w:hAnsi="Arial" w:cs="Arial"/>
          <w:i/>
          <w:sz w:val="18"/>
          <w:szCs w:val="18"/>
        </w:rPr>
        <w:t xml:space="preserve">Addition of </w:t>
      </w:r>
      <w:r>
        <w:rPr>
          <w:rFonts w:ascii="Arial" w:hAnsi="Arial" w:cs="Arial"/>
          <w:highlight w:val="white"/>
          <w:lang w:eastAsia="en-AU"/>
        </w:rPr>
        <w:t>StartWorkNoticeNumber</w:t>
      </w:r>
      <w:r>
        <w:rPr>
          <w:rFonts w:ascii="Arial" w:hAnsi="Arial" w:cs="Arial"/>
          <w:lang w:eastAsia="en-AU"/>
        </w:rPr>
        <w:t xml:space="preserve"> to simple meter</w:t>
      </w:r>
    </w:p>
    <w:p w14:paraId="44D4B41E" w14:textId="77777777" w:rsidR="00452D9D" w:rsidRDefault="00452D9D" w:rsidP="00452D9D">
      <w:pPr>
        <w:pStyle w:val="BodyText"/>
        <w:spacing w:before="20" w:after="20" w:line="252" w:lineRule="auto"/>
        <w:rPr>
          <w:rFonts w:ascii="Arial" w:hAnsi="Arial" w:cs="Arial"/>
          <w:lang w:eastAsia="en-AU"/>
        </w:rPr>
      </w:pPr>
    </w:p>
    <w:p w14:paraId="702366B0" w14:textId="3EEACAAE" w:rsidR="002E5FC6" w:rsidRDefault="00B65B8D" w:rsidP="00452D9D">
      <w:pPr>
        <w:pStyle w:val="BodyText"/>
        <w:spacing w:before="20" w:after="20" w:line="252" w:lineRule="auto"/>
        <w:rPr>
          <w:rFonts w:ascii="Arial" w:hAnsi="Arial" w:cs="Arial"/>
          <w:lang w:eastAsia="en-AU"/>
        </w:rPr>
      </w:pPr>
      <w:r>
        <w:rPr>
          <w:noProof/>
          <w:lang w:val="en-AU" w:eastAsia="en-AU"/>
        </w:rPr>
        <w:lastRenderedPageBreak/>
        <w:drawing>
          <wp:inline distT="0" distB="0" distL="0" distR="0" wp14:anchorId="506E4383" wp14:editId="4F8F847C">
            <wp:extent cx="6390640" cy="4235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90640" cy="4235450"/>
                    </a:xfrm>
                    <a:prstGeom prst="rect">
                      <a:avLst/>
                    </a:prstGeom>
                  </pic:spPr>
                </pic:pic>
              </a:graphicData>
            </a:graphic>
          </wp:inline>
        </w:drawing>
      </w:r>
    </w:p>
    <w:p w14:paraId="192765FA" w14:textId="77777777" w:rsidR="002E5FC6" w:rsidRPr="002E5FC6" w:rsidRDefault="002E5FC6" w:rsidP="00452D9D">
      <w:pPr>
        <w:pStyle w:val="BodyText"/>
        <w:spacing w:before="20" w:after="20" w:line="252" w:lineRule="auto"/>
        <w:rPr>
          <w:rFonts w:ascii="Arial" w:hAnsi="Arial" w:cs="Arial"/>
          <w:sz w:val="18"/>
          <w:szCs w:val="18"/>
          <w:lang w:eastAsia="en-AU"/>
        </w:rPr>
      </w:pPr>
    </w:p>
    <w:p w14:paraId="1AE152A0" w14:textId="77777777" w:rsidR="002E5FC6" w:rsidRPr="002E5FC6" w:rsidRDefault="002E5FC6" w:rsidP="002E5FC6">
      <w:pPr>
        <w:autoSpaceDE w:val="0"/>
        <w:autoSpaceDN w:val="0"/>
        <w:adjustRightInd w:val="0"/>
        <w:rPr>
          <w:rFonts w:ascii="Arial" w:hAnsi="Arial" w:cs="Arial"/>
          <w:color w:val="000000"/>
          <w:sz w:val="18"/>
          <w:szCs w:val="18"/>
          <w:highlight w:val="white"/>
          <w:lang w:eastAsia="en-AU"/>
        </w:rPr>
      </w:pPr>
      <w:r w:rsidRPr="002E5FC6">
        <w:rPr>
          <w:rFonts w:ascii="Arial" w:hAnsi="Arial" w:cs="Arial"/>
          <w:color w:val="000000"/>
          <w:sz w:val="18"/>
          <w:szCs w:val="18"/>
          <w:highlight w:val="white"/>
          <w:lang w:eastAsia="en-AU"/>
        </w:rPr>
        <w:tab/>
      </w:r>
      <w:r w:rsidRPr="002E5FC6">
        <w:rPr>
          <w:rFonts w:ascii="Arial" w:hAnsi="Arial" w:cs="Arial"/>
          <w:color w:val="0000FF"/>
          <w:sz w:val="18"/>
          <w:szCs w:val="18"/>
          <w:highlight w:val="white"/>
          <w:lang w:eastAsia="en-AU"/>
        </w:rPr>
        <w:t>&lt;</w:t>
      </w:r>
      <w:r w:rsidRPr="002E5FC6">
        <w:rPr>
          <w:rFonts w:ascii="Arial" w:hAnsi="Arial" w:cs="Arial"/>
          <w:color w:val="800000"/>
          <w:sz w:val="18"/>
          <w:szCs w:val="18"/>
          <w:highlight w:val="white"/>
          <w:lang w:eastAsia="en-AU"/>
        </w:rPr>
        <w:t>xsd:complexType</w:t>
      </w:r>
      <w:r w:rsidRPr="002E5FC6">
        <w:rPr>
          <w:rFonts w:ascii="Arial" w:hAnsi="Arial" w:cs="Arial"/>
          <w:color w:val="FF0000"/>
          <w:sz w:val="18"/>
          <w:szCs w:val="18"/>
          <w:highlight w:val="white"/>
          <w:lang w:eastAsia="en-AU"/>
        </w:rPr>
        <w:t xml:space="preserve"> name</w:t>
      </w:r>
      <w:r w:rsidRPr="002E5FC6">
        <w:rPr>
          <w:rFonts w:ascii="Arial" w:hAnsi="Arial" w:cs="Arial"/>
          <w:color w:val="0000FF"/>
          <w:sz w:val="18"/>
          <w:szCs w:val="18"/>
          <w:highlight w:val="white"/>
          <w:lang w:eastAsia="en-AU"/>
        </w:rPr>
        <w:t>="</w:t>
      </w:r>
      <w:r w:rsidRPr="002E5FC6">
        <w:rPr>
          <w:rFonts w:ascii="Arial" w:hAnsi="Arial" w:cs="Arial"/>
          <w:color w:val="000000"/>
          <w:sz w:val="18"/>
          <w:szCs w:val="18"/>
          <w:highlight w:val="white"/>
          <w:lang w:eastAsia="en-AU"/>
        </w:rPr>
        <w:t>GasMeterFixCertification</w:t>
      </w:r>
      <w:r w:rsidRPr="002E5FC6">
        <w:rPr>
          <w:rFonts w:ascii="Arial" w:hAnsi="Arial" w:cs="Arial"/>
          <w:color w:val="0000FF"/>
          <w:sz w:val="18"/>
          <w:szCs w:val="18"/>
          <w:highlight w:val="white"/>
          <w:lang w:eastAsia="en-AU"/>
        </w:rPr>
        <w:t>"&gt;</w:t>
      </w:r>
    </w:p>
    <w:p w14:paraId="512B9259" w14:textId="77777777" w:rsidR="002E5FC6" w:rsidRPr="002E5FC6" w:rsidRDefault="002E5FC6" w:rsidP="002E5FC6">
      <w:pPr>
        <w:autoSpaceDE w:val="0"/>
        <w:autoSpaceDN w:val="0"/>
        <w:adjustRightInd w:val="0"/>
        <w:rPr>
          <w:rFonts w:ascii="Arial" w:hAnsi="Arial" w:cs="Arial"/>
          <w:color w:val="000000"/>
          <w:sz w:val="18"/>
          <w:szCs w:val="18"/>
          <w:highlight w:val="white"/>
          <w:lang w:eastAsia="en-AU"/>
        </w:rPr>
      </w:pP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FF"/>
          <w:sz w:val="18"/>
          <w:szCs w:val="18"/>
          <w:highlight w:val="white"/>
          <w:lang w:eastAsia="en-AU"/>
        </w:rPr>
        <w:t>&lt;</w:t>
      </w:r>
      <w:r w:rsidRPr="002E5FC6">
        <w:rPr>
          <w:rFonts w:ascii="Arial" w:hAnsi="Arial" w:cs="Arial"/>
          <w:color w:val="800000"/>
          <w:sz w:val="18"/>
          <w:szCs w:val="18"/>
          <w:highlight w:val="white"/>
          <w:lang w:eastAsia="en-AU"/>
        </w:rPr>
        <w:t>xsd:annotation</w:t>
      </w:r>
      <w:r w:rsidRPr="002E5FC6">
        <w:rPr>
          <w:rFonts w:ascii="Arial" w:hAnsi="Arial" w:cs="Arial"/>
          <w:color w:val="0000FF"/>
          <w:sz w:val="18"/>
          <w:szCs w:val="18"/>
          <w:highlight w:val="white"/>
          <w:lang w:eastAsia="en-AU"/>
        </w:rPr>
        <w:t>&gt;</w:t>
      </w:r>
    </w:p>
    <w:p w14:paraId="0F9A5273" w14:textId="77777777" w:rsidR="002E5FC6" w:rsidRPr="002E5FC6" w:rsidRDefault="002E5FC6" w:rsidP="002E5FC6">
      <w:pPr>
        <w:autoSpaceDE w:val="0"/>
        <w:autoSpaceDN w:val="0"/>
        <w:adjustRightInd w:val="0"/>
        <w:rPr>
          <w:rFonts w:ascii="Arial" w:hAnsi="Arial" w:cs="Arial"/>
          <w:color w:val="000000"/>
          <w:sz w:val="18"/>
          <w:szCs w:val="18"/>
          <w:highlight w:val="white"/>
          <w:lang w:eastAsia="en-AU"/>
        </w:rPr>
      </w:pP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FF"/>
          <w:sz w:val="18"/>
          <w:szCs w:val="18"/>
          <w:highlight w:val="white"/>
          <w:lang w:eastAsia="en-AU"/>
        </w:rPr>
        <w:t>&lt;</w:t>
      </w:r>
      <w:r w:rsidRPr="002E5FC6">
        <w:rPr>
          <w:rFonts w:ascii="Arial" w:hAnsi="Arial" w:cs="Arial"/>
          <w:color w:val="800000"/>
          <w:sz w:val="18"/>
          <w:szCs w:val="18"/>
          <w:highlight w:val="white"/>
          <w:lang w:eastAsia="en-AU"/>
        </w:rPr>
        <w:t>xsd:documentation</w:t>
      </w:r>
      <w:r w:rsidRPr="002E5FC6">
        <w:rPr>
          <w:rFonts w:ascii="Arial" w:hAnsi="Arial" w:cs="Arial"/>
          <w:color w:val="0000FF"/>
          <w:sz w:val="18"/>
          <w:szCs w:val="18"/>
          <w:highlight w:val="white"/>
          <w:lang w:eastAsia="en-AU"/>
        </w:rPr>
        <w:t>&gt;</w:t>
      </w:r>
      <w:r w:rsidRPr="002E5FC6">
        <w:rPr>
          <w:rFonts w:ascii="Arial" w:hAnsi="Arial" w:cs="Arial"/>
          <w:color w:val="000000"/>
          <w:sz w:val="18"/>
          <w:szCs w:val="18"/>
          <w:highlight w:val="white"/>
          <w:lang w:eastAsia="en-AU"/>
        </w:rPr>
        <w:t>Schema - Gas</w:t>
      </w:r>
      <w:r w:rsidRPr="002E5FC6">
        <w:rPr>
          <w:rFonts w:ascii="Arial" w:hAnsi="Arial" w:cs="Arial"/>
          <w:color w:val="0000FF"/>
          <w:sz w:val="18"/>
          <w:szCs w:val="18"/>
          <w:highlight w:val="white"/>
          <w:lang w:eastAsia="en-AU"/>
        </w:rPr>
        <w:t>&lt;/</w:t>
      </w:r>
      <w:r w:rsidRPr="002E5FC6">
        <w:rPr>
          <w:rFonts w:ascii="Arial" w:hAnsi="Arial" w:cs="Arial"/>
          <w:color w:val="800000"/>
          <w:sz w:val="18"/>
          <w:szCs w:val="18"/>
          <w:highlight w:val="white"/>
          <w:lang w:eastAsia="en-AU"/>
        </w:rPr>
        <w:t>xsd:documentation</w:t>
      </w:r>
      <w:r w:rsidRPr="002E5FC6">
        <w:rPr>
          <w:rFonts w:ascii="Arial" w:hAnsi="Arial" w:cs="Arial"/>
          <w:color w:val="0000FF"/>
          <w:sz w:val="18"/>
          <w:szCs w:val="18"/>
          <w:highlight w:val="white"/>
          <w:lang w:eastAsia="en-AU"/>
        </w:rPr>
        <w:t>&gt;</w:t>
      </w:r>
    </w:p>
    <w:p w14:paraId="2E59D1C2" w14:textId="77777777" w:rsidR="002E5FC6" w:rsidRPr="002E5FC6" w:rsidRDefault="002E5FC6" w:rsidP="002E5FC6">
      <w:pPr>
        <w:autoSpaceDE w:val="0"/>
        <w:autoSpaceDN w:val="0"/>
        <w:adjustRightInd w:val="0"/>
        <w:rPr>
          <w:rFonts w:ascii="Arial" w:hAnsi="Arial" w:cs="Arial"/>
          <w:color w:val="000000"/>
          <w:sz w:val="18"/>
          <w:szCs w:val="18"/>
          <w:highlight w:val="white"/>
          <w:lang w:eastAsia="en-AU"/>
        </w:rPr>
      </w:pP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FF"/>
          <w:sz w:val="18"/>
          <w:szCs w:val="18"/>
          <w:highlight w:val="white"/>
          <w:lang w:eastAsia="en-AU"/>
        </w:rPr>
        <w:t>&lt;/</w:t>
      </w:r>
      <w:r w:rsidRPr="002E5FC6">
        <w:rPr>
          <w:rFonts w:ascii="Arial" w:hAnsi="Arial" w:cs="Arial"/>
          <w:color w:val="800000"/>
          <w:sz w:val="18"/>
          <w:szCs w:val="18"/>
          <w:highlight w:val="white"/>
          <w:lang w:eastAsia="en-AU"/>
        </w:rPr>
        <w:t>xsd:annotation</w:t>
      </w:r>
      <w:r w:rsidRPr="002E5FC6">
        <w:rPr>
          <w:rFonts w:ascii="Arial" w:hAnsi="Arial" w:cs="Arial"/>
          <w:color w:val="0000FF"/>
          <w:sz w:val="18"/>
          <w:szCs w:val="18"/>
          <w:highlight w:val="white"/>
          <w:lang w:eastAsia="en-AU"/>
        </w:rPr>
        <w:t>&gt;</w:t>
      </w:r>
    </w:p>
    <w:p w14:paraId="46D0B9FF" w14:textId="77777777" w:rsidR="002E5FC6" w:rsidRPr="002E5FC6" w:rsidRDefault="002E5FC6" w:rsidP="002E5FC6">
      <w:pPr>
        <w:autoSpaceDE w:val="0"/>
        <w:autoSpaceDN w:val="0"/>
        <w:adjustRightInd w:val="0"/>
        <w:rPr>
          <w:rFonts w:ascii="Arial" w:hAnsi="Arial" w:cs="Arial"/>
          <w:color w:val="000000"/>
          <w:sz w:val="18"/>
          <w:szCs w:val="18"/>
          <w:highlight w:val="white"/>
          <w:lang w:eastAsia="en-AU"/>
        </w:rPr>
      </w:pP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FF"/>
          <w:sz w:val="18"/>
          <w:szCs w:val="18"/>
          <w:highlight w:val="white"/>
          <w:lang w:eastAsia="en-AU"/>
        </w:rPr>
        <w:t>&lt;</w:t>
      </w:r>
      <w:r w:rsidRPr="002E5FC6">
        <w:rPr>
          <w:rFonts w:ascii="Arial" w:hAnsi="Arial" w:cs="Arial"/>
          <w:color w:val="800000"/>
          <w:sz w:val="18"/>
          <w:szCs w:val="18"/>
          <w:highlight w:val="white"/>
          <w:lang w:eastAsia="en-AU"/>
        </w:rPr>
        <w:t>xsd:choice</w:t>
      </w:r>
      <w:r w:rsidRPr="002E5FC6">
        <w:rPr>
          <w:rFonts w:ascii="Arial" w:hAnsi="Arial" w:cs="Arial"/>
          <w:color w:val="0000FF"/>
          <w:sz w:val="18"/>
          <w:szCs w:val="18"/>
          <w:highlight w:val="white"/>
          <w:lang w:eastAsia="en-AU"/>
        </w:rPr>
        <w:t>&gt;</w:t>
      </w:r>
    </w:p>
    <w:p w14:paraId="507C4028" w14:textId="77777777" w:rsidR="002E5FC6" w:rsidRPr="002E5FC6" w:rsidRDefault="002E5FC6" w:rsidP="002E5FC6">
      <w:pPr>
        <w:autoSpaceDE w:val="0"/>
        <w:autoSpaceDN w:val="0"/>
        <w:adjustRightInd w:val="0"/>
        <w:rPr>
          <w:rFonts w:ascii="Arial" w:hAnsi="Arial" w:cs="Arial"/>
          <w:color w:val="000000"/>
          <w:sz w:val="18"/>
          <w:szCs w:val="18"/>
          <w:highlight w:val="white"/>
          <w:lang w:eastAsia="en-AU"/>
        </w:rPr>
      </w:pP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FF"/>
          <w:sz w:val="18"/>
          <w:szCs w:val="18"/>
          <w:highlight w:val="white"/>
          <w:lang w:eastAsia="en-AU"/>
        </w:rPr>
        <w:t>&lt;</w:t>
      </w:r>
      <w:r w:rsidRPr="002E5FC6">
        <w:rPr>
          <w:rFonts w:ascii="Arial" w:hAnsi="Arial" w:cs="Arial"/>
          <w:color w:val="800000"/>
          <w:sz w:val="18"/>
          <w:szCs w:val="18"/>
          <w:highlight w:val="white"/>
          <w:lang w:eastAsia="en-AU"/>
        </w:rPr>
        <w:t>xsd:element</w:t>
      </w:r>
      <w:r w:rsidRPr="002E5FC6">
        <w:rPr>
          <w:rFonts w:ascii="Arial" w:hAnsi="Arial" w:cs="Arial"/>
          <w:color w:val="FF0000"/>
          <w:sz w:val="18"/>
          <w:szCs w:val="18"/>
          <w:highlight w:val="white"/>
          <w:lang w:eastAsia="en-AU"/>
        </w:rPr>
        <w:t xml:space="preserve"> name</w:t>
      </w:r>
      <w:r w:rsidRPr="002E5FC6">
        <w:rPr>
          <w:rFonts w:ascii="Arial" w:hAnsi="Arial" w:cs="Arial"/>
          <w:color w:val="0000FF"/>
          <w:sz w:val="18"/>
          <w:szCs w:val="18"/>
          <w:highlight w:val="white"/>
          <w:lang w:eastAsia="en-AU"/>
        </w:rPr>
        <w:t>="</w:t>
      </w:r>
      <w:r w:rsidRPr="002E5FC6">
        <w:rPr>
          <w:rFonts w:ascii="Arial" w:hAnsi="Arial" w:cs="Arial"/>
          <w:color w:val="000000"/>
          <w:sz w:val="18"/>
          <w:szCs w:val="18"/>
          <w:highlight w:val="white"/>
          <w:lang w:eastAsia="en-AU"/>
        </w:rPr>
        <w:t>SimpleMeter</w:t>
      </w:r>
      <w:r w:rsidRPr="002E5FC6">
        <w:rPr>
          <w:rFonts w:ascii="Arial" w:hAnsi="Arial" w:cs="Arial"/>
          <w:color w:val="0000FF"/>
          <w:sz w:val="18"/>
          <w:szCs w:val="18"/>
          <w:highlight w:val="white"/>
          <w:lang w:eastAsia="en-AU"/>
        </w:rPr>
        <w:t>"&gt;</w:t>
      </w:r>
    </w:p>
    <w:p w14:paraId="49B6142D" w14:textId="77777777" w:rsidR="002E5FC6" w:rsidRPr="002E5FC6" w:rsidRDefault="002E5FC6" w:rsidP="002E5FC6">
      <w:pPr>
        <w:autoSpaceDE w:val="0"/>
        <w:autoSpaceDN w:val="0"/>
        <w:adjustRightInd w:val="0"/>
        <w:rPr>
          <w:rFonts w:ascii="Arial" w:hAnsi="Arial" w:cs="Arial"/>
          <w:color w:val="000000"/>
          <w:sz w:val="18"/>
          <w:szCs w:val="18"/>
          <w:highlight w:val="white"/>
          <w:lang w:eastAsia="en-AU"/>
        </w:rPr>
      </w:pP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FF"/>
          <w:sz w:val="18"/>
          <w:szCs w:val="18"/>
          <w:highlight w:val="white"/>
          <w:lang w:eastAsia="en-AU"/>
        </w:rPr>
        <w:t>&lt;</w:t>
      </w:r>
      <w:r w:rsidRPr="002E5FC6">
        <w:rPr>
          <w:rFonts w:ascii="Arial" w:hAnsi="Arial" w:cs="Arial"/>
          <w:color w:val="800000"/>
          <w:sz w:val="18"/>
          <w:szCs w:val="18"/>
          <w:highlight w:val="white"/>
          <w:lang w:eastAsia="en-AU"/>
        </w:rPr>
        <w:t>xsd:complexType</w:t>
      </w:r>
      <w:r w:rsidRPr="002E5FC6">
        <w:rPr>
          <w:rFonts w:ascii="Arial" w:hAnsi="Arial" w:cs="Arial"/>
          <w:color w:val="0000FF"/>
          <w:sz w:val="18"/>
          <w:szCs w:val="18"/>
          <w:highlight w:val="white"/>
          <w:lang w:eastAsia="en-AU"/>
        </w:rPr>
        <w:t>&gt;</w:t>
      </w:r>
    </w:p>
    <w:p w14:paraId="6930CD6C" w14:textId="77777777" w:rsidR="002E5FC6" w:rsidRPr="002E5FC6" w:rsidRDefault="002E5FC6" w:rsidP="002E5FC6">
      <w:pPr>
        <w:autoSpaceDE w:val="0"/>
        <w:autoSpaceDN w:val="0"/>
        <w:adjustRightInd w:val="0"/>
        <w:rPr>
          <w:rFonts w:ascii="Arial" w:hAnsi="Arial" w:cs="Arial"/>
          <w:color w:val="000000"/>
          <w:sz w:val="18"/>
          <w:szCs w:val="18"/>
          <w:highlight w:val="white"/>
          <w:lang w:eastAsia="en-AU"/>
        </w:rPr>
      </w:pP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FF"/>
          <w:sz w:val="18"/>
          <w:szCs w:val="18"/>
          <w:highlight w:val="white"/>
          <w:lang w:eastAsia="en-AU"/>
        </w:rPr>
        <w:t>&lt;</w:t>
      </w:r>
      <w:r w:rsidRPr="002E5FC6">
        <w:rPr>
          <w:rFonts w:ascii="Arial" w:hAnsi="Arial" w:cs="Arial"/>
          <w:color w:val="800000"/>
          <w:sz w:val="18"/>
          <w:szCs w:val="18"/>
          <w:highlight w:val="white"/>
          <w:lang w:eastAsia="en-AU"/>
        </w:rPr>
        <w:t>xsd:sequence</w:t>
      </w:r>
      <w:r w:rsidRPr="002E5FC6">
        <w:rPr>
          <w:rFonts w:ascii="Arial" w:hAnsi="Arial" w:cs="Arial"/>
          <w:color w:val="0000FF"/>
          <w:sz w:val="18"/>
          <w:szCs w:val="18"/>
          <w:highlight w:val="white"/>
          <w:lang w:eastAsia="en-AU"/>
        </w:rPr>
        <w:t>&gt;</w:t>
      </w:r>
    </w:p>
    <w:p w14:paraId="1045A897" w14:textId="77777777" w:rsidR="002E5FC6" w:rsidRPr="002E5FC6" w:rsidRDefault="002E5FC6" w:rsidP="002E5FC6">
      <w:pPr>
        <w:autoSpaceDE w:val="0"/>
        <w:autoSpaceDN w:val="0"/>
        <w:adjustRightInd w:val="0"/>
        <w:rPr>
          <w:rFonts w:ascii="Arial" w:hAnsi="Arial" w:cs="Arial"/>
          <w:color w:val="000000"/>
          <w:sz w:val="18"/>
          <w:szCs w:val="18"/>
          <w:highlight w:val="white"/>
          <w:lang w:eastAsia="en-AU"/>
        </w:rPr>
      </w:pP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FF"/>
          <w:sz w:val="18"/>
          <w:szCs w:val="18"/>
          <w:highlight w:val="white"/>
          <w:lang w:eastAsia="en-AU"/>
        </w:rPr>
        <w:t>&lt;</w:t>
      </w:r>
      <w:r w:rsidRPr="002E5FC6">
        <w:rPr>
          <w:rFonts w:ascii="Arial" w:hAnsi="Arial" w:cs="Arial"/>
          <w:color w:val="800000"/>
          <w:sz w:val="18"/>
          <w:szCs w:val="18"/>
          <w:highlight w:val="white"/>
          <w:lang w:eastAsia="en-AU"/>
        </w:rPr>
        <w:t>xsd:element</w:t>
      </w:r>
      <w:r w:rsidRPr="002E5FC6">
        <w:rPr>
          <w:rFonts w:ascii="Arial" w:hAnsi="Arial" w:cs="Arial"/>
          <w:color w:val="FF0000"/>
          <w:sz w:val="18"/>
          <w:szCs w:val="18"/>
          <w:highlight w:val="white"/>
          <w:lang w:eastAsia="en-AU"/>
        </w:rPr>
        <w:t xml:space="preserve"> name</w:t>
      </w:r>
      <w:r w:rsidRPr="002E5FC6">
        <w:rPr>
          <w:rFonts w:ascii="Arial" w:hAnsi="Arial" w:cs="Arial"/>
          <w:color w:val="0000FF"/>
          <w:sz w:val="18"/>
          <w:szCs w:val="18"/>
          <w:highlight w:val="white"/>
          <w:lang w:eastAsia="en-AU"/>
        </w:rPr>
        <w:t>="</w:t>
      </w:r>
      <w:r w:rsidRPr="002E5FC6">
        <w:rPr>
          <w:rFonts w:ascii="Arial" w:hAnsi="Arial" w:cs="Arial"/>
          <w:color w:val="000000"/>
          <w:sz w:val="18"/>
          <w:szCs w:val="18"/>
          <w:highlight w:val="white"/>
          <w:lang w:eastAsia="en-AU"/>
        </w:rPr>
        <w:t>COCNumber</w:t>
      </w:r>
      <w:r w:rsidRPr="002E5FC6">
        <w:rPr>
          <w:rFonts w:ascii="Arial" w:hAnsi="Arial" w:cs="Arial"/>
          <w:color w:val="0000FF"/>
          <w:sz w:val="18"/>
          <w:szCs w:val="18"/>
          <w:highlight w:val="white"/>
          <w:lang w:eastAsia="en-AU"/>
        </w:rPr>
        <w:t>"&gt;</w:t>
      </w:r>
    </w:p>
    <w:p w14:paraId="5B616219" w14:textId="77777777" w:rsidR="002E5FC6" w:rsidRPr="002E5FC6" w:rsidRDefault="002E5FC6" w:rsidP="002E5FC6">
      <w:pPr>
        <w:autoSpaceDE w:val="0"/>
        <w:autoSpaceDN w:val="0"/>
        <w:adjustRightInd w:val="0"/>
        <w:rPr>
          <w:rFonts w:ascii="Arial" w:hAnsi="Arial" w:cs="Arial"/>
          <w:color w:val="000000"/>
          <w:sz w:val="18"/>
          <w:szCs w:val="18"/>
          <w:highlight w:val="white"/>
          <w:lang w:eastAsia="en-AU"/>
        </w:rPr>
      </w:pP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FF"/>
          <w:sz w:val="18"/>
          <w:szCs w:val="18"/>
          <w:highlight w:val="white"/>
          <w:lang w:eastAsia="en-AU"/>
        </w:rPr>
        <w:t>&lt;</w:t>
      </w:r>
      <w:r w:rsidRPr="002E5FC6">
        <w:rPr>
          <w:rFonts w:ascii="Arial" w:hAnsi="Arial" w:cs="Arial"/>
          <w:color w:val="800000"/>
          <w:sz w:val="18"/>
          <w:szCs w:val="18"/>
          <w:highlight w:val="white"/>
          <w:lang w:eastAsia="en-AU"/>
        </w:rPr>
        <w:t>xsd:simpleType</w:t>
      </w:r>
      <w:r w:rsidRPr="002E5FC6">
        <w:rPr>
          <w:rFonts w:ascii="Arial" w:hAnsi="Arial" w:cs="Arial"/>
          <w:color w:val="0000FF"/>
          <w:sz w:val="18"/>
          <w:szCs w:val="18"/>
          <w:highlight w:val="white"/>
          <w:lang w:eastAsia="en-AU"/>
        </w:rPr>
        <w:t>&gt;</w:t>
      </w:r>
    </w:p>
    <w:p w14:paraId="41FD5098" w14:textId="77777777" w:rsidR="002E5FC6" w:rsidRPr="002E5FC6" w:rsidRDefault="002E5FC6" w:rsidP="002E5FC6">
      <w:pPr>
        <w:autoSpaceDE w:val="0"/>
        <w:autoSpaceDN w:val="0"/>
        <w:adjustRightInd w:val="0"/>
        <w:rPr>
          <w:rFonts w:ascii="Arial" w:hAnsi="Arial" w:cs="Arial"/>
          <w:color w:val="000000"/>
          <w:sz w:val="18"/>
          <w:szCs w:val="18"/>
          <w:highlight w:val="white"/>
          <w:lang w:eastAsia="en-AU"/>
        </w:rPr>
      </w:pP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FF"/>
          <w:sz w:val="18"/>
          <w:szCs w:val="18"/>
          <w:highlight w:val="white"/>
          <w:lang w:eastAsia="en-AU"/>
        </w:rPr>
        <w:t>&lt;</w:t>
      </w:r>
      <w:r w:rsidRPr="002E5FC6">
        <w:rPr>
          <w:rFonts w:ascii="Arial" w:hAnsi="Arial" w:cs="Arial"/>
          <w:color w:val="800000"/>
          <w:sz w:val="18"/>
          <w:szCs w:val="18"/>
          <w:highlight w:val="white"/>
          <w:lang w:eastAsia="en-AU"/>
        </w:rPr>
        <w:t>xsd:restriction</w:t>
      </w:r>
      <w:r w:rsidRPr="002E5FC6">
        <w:rPr>
          <w:rFonts w:ascii="Arial" w:hAnsi="Arial" w:cs="Arial"/>
          <w:color w:val="FF0000"/>
          <w:sz w:val="18"/>
          <w:szCs w:val="18"/>
          <w:highlight w:val="white"/>
          <w:lang w:eastAsia="en-AU"/>
        </w:rPr>
        <w:t xml:space="preserve"> base</w:t>
      </w:r>
      <w:r w:rsidRPr="002E5FC6">
        <w:rPr>
          <w:rFonts w:ascii="Arial" w:hAnsi="Arial" w:cs="Arial"/>
          <w:color w:val="0000FF"/>
          <w:sz w:val="18"/>
          <w:szCs w:val="18"/>
          <w:highlight w:val="white"/>
          <w:lang w:eastAsia="en-AU"/>
        </w:rPr>
        <w:t>="</w:t>
      </w:r>
      <w:r w:rsidRPr="002E5FC6">
        <w:rPr>
          <w:rFonts w:ascii="Arial" w:hAnsi="Arial" w:cs="Arial"/>
          <w:color w:val="000000"/>
          <w:sz w:val="18"/>
          <w:szCs w:val="18"/>
          <w:highlight w:val="white"/>
          <w:lang w:eastAsia="en-AU"/>
        </w:rPr>
        <w:t>xsd:string</w:t>
      </w:r>
      <w:r w:rsidRPr="002E5FC6">
        <w:rPr>
          <w:rFonts w:ascii="Arial" w:hAnsi="Arial" w:cs="Arial"/>
          <w:color w:val="0000FF"/>
          <w:sz w:val="18"/>
          <w:szCs w:val="18"/>
          <w:highlight w:val="white"/>
          <w:lang w:eastAsia="en-AU"/>
        </w:rPr>
        <w:t>"&gt;</w:t>
      </w:r>
    </w:p>
    <w:p w14:paraId="2E09A632" w14:textId="77777777" w:rsidR="002E5FC6" w:rsidRPr="002E5FC6" w:rsidRDefault="002E5FC6" w:rsidP="002E5FC6">
      <w:pPr>
        <w:autoSpaceDE w:val="0"/>
        <w:autoSpaceDN w:val="0"/>
        <w:adjustRightInd w:val="0"/>
        <w:rPr>
          <w:rFonts w:ascii="Arial" w:hAnsi="Arial" w:cs="Arial"/>
          <w:color w:val="000000"/>
          <w:sz w:val="18"/>
          <w:szCs w:val="18"/>
          <w:highlight w:val="white"/>
          <w:lang w:eastAsia="en-AU"/>
        </w:rPr>
      </w:pP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FF"/>
          <w:sz w:val="18"/>
          <w:szCs w:val="18"/>
          <w:highlight w:val="white"/>
          <w:lang w:eastAsia="en-AU"/>
        </w:rPr>
        <w:t>&lt;</w:t>
      </w:r>
      <w:r w:rsidRPr="002E5FC6">
        <w:rPr>
          <w:rFonts w:ascii="Arial" w:hAnsi="Arial" w:cs="Arial"/>
          <w:color w:val="800000"/>
          <w:sz w:val="18"/>
          <w:szCs w:val="18"/>
          <w:highlight w:val="white"/>
          <w:lang w:eastAsia="en-AU"/>
        </w:rPr>
        <w:t>xsd:maxLength</w:t>
      </w:r>
      <w:r w:rsidRPr="002E5FC6">
        <w:rPr>
          <w:rFonts w:ascii="Arial" w:hAnsi="Arial" w:cs="Arial"/>
          <w:color w:val="FF0000"/>
          <w:sz w:val="18"/>
          <w:szCs w:val="18"/>
          <w:highlight w:val="white"/>
          <w:lang w:eastAsia="en-AU"/>
        </w:rPr>
        <w:t xml:space="preserve"> value</w:t>
      </w:r>
      <w:r w:rsidRPr="002E5FC6">
        <w:rPr>
          <w:rFonts w:ascii="Arial" w:hAnsi="Arial" w:cs="Arial"/>
          <w:color w:val="0000FF"/>
          <w:sz w:val="18"/>
          <w:szCs w:val="18"/>
          <w:highlight w:val="white"/>
          <w:lang w:eastAsia="en-AU"/>
        </w:rPr>
        <w:t>="</w:t>
      </w:r>
      <w:r w:rsidRPr="002E5FC6">
        <w:rPr>
          <w:rFonts w:ascii="Arial" w:hAnsi="Arial" w:cs="Arial"/>
          <w:color w:val="000000"/>
          <w:sz w:val="18"/>
          <w:szCs w:val="18"/>
          <w:highlight w:val="white"/>
          <w:lang w:eastAsia="en-AU"/>
        </w:rPr>
        <w:t>8</w:t>
      </w:r>
      <w:r w:rsidRPr="002E5FC6">
        <w:rPr>
          <w:rFonts w:ascii="Arial" w:hAnsi="Arial" w:cs="Arial"/>
          <w:color w:val="0000FF"/>
          <w:sz w:val="18"/>
          <w:szCs w:val="18"/>
          <w:highlight w:val="white"/>
          <w:lang w:eastAsia="en-AU"/>
        </w:rPr>
        <w:t>"/&gt;</w:t>
      </w:r>
    </w:p>
    <w:p w14:paraId="433990E0" w14:textId="77777777" w:rsidR="002E5FC6" w:rsidRPr="002E5FC6" w:rsidRDefault="002E5FC6" w:rsidP="002E5FC6">
      <w:pPr>
        <w:autoSpaceDE w:val="0"/>
        <w:autoSpaceDN w:val="0"/>
        <w:adjustRightInd w:val="0"/>
        <w:rPr>
          <w:rFonts w:ascii="Arial" w:hAnsi="Arial" w:cs="Arial"/>
          <w:color w:val="000000"/>
          <w:sz w:val="18"/>
          <w:szCs w:val="18"/>
          <w:highlight w:val="white"/>
          <w:lang w:eastAsia="en-AU"/>
        </w:rPr>
      </w:pP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FF"/>
          <w:sz w:val="18"/>
          <w:szCs w:val="18"/>
          <w:highlight w:val="white"/>
          <w:lang w:eastAsia="en-AU"/>
        </w:rPr>
        <w:t>&lt;/</w:t>
      </w:r>
      <w:r w:rsidRPr="002E5FC6">
        <w:rPr>
          <w:rFonts w:ascii="Arial" w:hAnsi="Arial" w:cs="Arial"/>
          <w:color w:val="800000"/>
          <w:sz w:val="18"/>
          <w:szCs w:val="18"/>
          <w:highlight w:val="white"/>
          <w:lang w:eastAsia="en-AU"/>
        </w:rPr>
        <w:t>xsd:restriction</w:t>
      </w:r>
      <w:r w:rsidRPr="002E5FC6">
        <w:rPr>
          <w:rFonts w:ascii="Arial" w:hAnsi="Arial" w:cs="Arial"/>
          <w:color w:val="0000FF"/>
          <w:sz w:val="18"/>
          <w:szCs w:val="18"/>
          <w:highlight w:val="white"/>
          <w:lang w:eastAsia="en-AU"/>
        </w:rPr>
        <w:t>&gt;</w:t>
      </w:r>
    </w:p>
    <w:p w14:paraId="1277AA82" w14:textId="77777777" w:rsidR="002E5FC6" w:rsidRPr="002E5FC6" w:rsidRDefault="002E5FC6" w:rsidP="002E5FC6">
      <w:pPr>
        <w:autoSpaceDE w:val="0"/>
        <w:autoSpaceDN w:val="0"/>
        <w:adjustRightInd w:val="0"/>
        <w:rPr>
          <w:rFonts w:ascii="Arial" w:hAnsi="Arial" w:cs="Arial"/>
          <w:color w:val="000000"/>
          <w:sz w:val="18"/>
          <w:szCs w:val="18"/>
          <w:highlight w:val="white"/>
          <w:lang w:eastAsia="en-AU"/>
        </w:rPr>
      </w:pP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FF"/>
          <w:sz w:val="18"/>
          <w:szCs w:val="18"/>
          <w:highlight w:val="white"/>
          <w:lang w:eastAsia="en-AU"/>
        </w:rPr>
        <w:t>&lt;/</w:t>
      </w:r>
      <w:r w:rsidRPr="002E5FC6">
        <w:rPr>
          <w:rFonts w:ascii="Arial" w:hAnsi="Arial" w:cs="Arial"/>
          <w:color w:val="800000"/>
          <w:sz w:val="18"/>
          <w:szCs w:val="18"/>
          <w:highlight w:val="white"/>
          <w:lang w:eastAsia="en-AU"/>
        </w:rPr>
        <w:t>xsd:simpleType</w:t>
      </w:r>
      <w:r w:rsidRPr="002E5FC6">
        <w:rPr>
          <w:rFonts w:ascii="Arial" w:hAnsi="Arial" w:cs="Arial"/>
          <w:color w:val="0000FF"/>
          <w:sz w:val="18"/>
          <w:szCs w:val="18"/>
          <w:highlight w:val="white"/>
          <w:lang w:eastAsia="en-AU"/>
        </w:rPr>
        <w:t>&gt;</w:t>
      </w:r>
    </w:p>
    <w:p w14:paraId="13D4FB7F" w14:textId="77777777" w:rsidR="002E5FC6" w:rsidRPr="002E5FC6" w:rsidRDefault="002E5FC6" w:rsidP="002E5FC6">
      <w:pPr>
        <w:autoSpaceDE w:val="0"/>
        <w:autoSpaceDN w:val="0"/>
        <w:adjustRightInd w:val="0"/>
        <w:rPr>
          <w:rFonts w:ascii="Arial" w:hAnsi="Arial" w:cs="Arial"/>
          <w:color w:val="000000"/>
          <w:sz w:val="18"/>
          <w:szCs w:val="18"/>
          <w:highlight w:val="white"/>
          <w:lang w:eastAsia="en-AU"/>
        </w:rPr>
      </w:pP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FF"/>
          <w:sz w:val="18"/>
          <w:szCs w:val="18"/>
          <w:highlight w:val="white"/>
          <w:lang w:eastAsia="en-AU"/>
        </w:rPr>
        <w:t>&lt;/</w:t>
      </w:r>
      <w:r w:rsidRPr="002E5FC6">
        <w:rPr>
          <w:rFonts w:ascii="Arial" w:hAnsi="Arial" w:cs="Arial"/>
          <w:color w:val="800000"/>
          <w:sz w:val="18"/>
          <w:szCs w:val="18"/>
          <w:highlight w:val="white"/>
          <w:lang w:eastAsia="en-AU"/>
        </w:rPr>
        <w:t>xsd:element</w:t>
      </w:r>
      <w:r w:rsidRPr="002E5FC6">
        <w:rPr>
          <w:rFonts w:ascii="Arial" w:hAnsi="Arial" w:cs="Arial"/>
          <w:color w:val="0000FF"/>
          <w:sz w:val="18"/>
          <w:szCs w:val="18"/>
          <w:highlight w:val="white"/>
          <w:lang w:eastAsia="en-AU"/>
        </w:rPr>
        <w:t>&gt;</w:t>
      </w:r>
    </w:p>
    <w:p w14:paraId="6CC0E870" w14:textId="77777777" w:rsidR="002E5FC6" w:rsidRPr="002E5FC6" w:rsidRDefault="002E5FC6" w:rsidP="002E5FC6">
      <w:pPr>
        <w:autoSpaceDE w:val="0"/>
        <w:autoSpaceDN w:val="0"/>
        <w:adjustRightInd w:val="0"/>
        <w:rPr>
          <w:rFonts w:ascii="Arial" w:hAnsi="Arial" w:cs="Arial"/>
          <w:color w:val="000000"/>
          <w:sz w:val="18"/>
          <w:szCs w:val="18"/>
          <w:highlight w:val="white"/>
          <w:lang w:eastAsia="en-AU"/>
        </w:rPr>
      </w:pP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FF"/>
          <w:sz w:val="18"/>
          <w:szCs w:val="18"/>
          <w:highlight w:val="white"/>
          <w:lang w:eastAsia="en-AU"/>
        </w:rPr>
        <w:t>&lt;</w:t>
      </w:r>
      <w:r w:rsidRPr="002E5FC6">
        <w:rPr>
          <w:rFonts w:ascii="Arial" w:hAnsi="Arial" w:cs="Arial"/>
          <w:color w:val="800000"/>
          <w:sz w:val="18"/>
          <w:szCs w:val="18"/>
          <w:highlight w:val="white"/>
          <w:lang w:eastAsia="en-AU"/>
        </w:rPr>
        <w:t>xsd:element</w:t>
      </w:r>
      <w:r w:rsidRPr="002E5FC6">
        <w:rPr>
          <w:rFonts w:ascii="Arial" w:hAnsi="Arial" w:cs="Arial"/>
          <w:color w:val="FF0000"/>
          <w:sz w:val="18"/>
          <w:szCs w:val="18"/>
          <w:highlight w:val="white"/>
          <w:lang w:eastAsia="en-AU"/>
        </w:rPr>
        <w:t xml:space="preserve"> name</w:t>
      </w:r>
      <w:r w:rsidRPr="002E5FC6">
        <w:rPr>
          <w:rFonts w:ascii="Arial" w:hAnsi="Arial" w:cs="Arial"/>
          <w:color w:val="0000FF"/>
          <w:sz w:val="18"/>
          <w:szCs w:val="18"/>
          <w:highlight w:val="white"/>
          <w:lang w:eastAsia="en-AU"/>
        </w:rPr>
        <w:t>="</w:t>
      </w:r>
      <w:r w:rsidRPr="002E5FC6">
        <w:rPr>
          <w:rFonts w:ascii="Arial" w:hAnsi="Arial" w:cs="Arial"/>
          <w:color w:val="000000"/>
          <w:sz w:val="18"/>
          <w:szCs w:val="18"/>
          <w:highlight w:val="white"/>
          <w:lang w:eastAsia="en-AU"/>
        </w:rPr>
        <w:t>PlumberLicenceNumber</w:t>
      </w:r>
      <w:r w:rsidRPr="002E5FC6">
        <w:rPr>
          <w:rFonts w:ascii="Arial" w:hAnsi="Arial" w:cs="Arial"/>
          <w:color w:val="0000FF"/>
          <w:sz w:val="18"/>
          <w:szCs w:val="18"/>
          <w:highlight w:val="white"/>
          <w:lang w:eastAsia="en-AU"/>
        </w:rPr>
        <w:t>"&gt;</w:t>
      </w:r>
    </w:p>
    <w:p w14:paraId="3FA1FE75" w14:textId="77777777" w:rsidR="002E5FC6" w:rsidRPr="002E5FC6" w:rsidRDefault="002E5FC6" w:rsidP="002E5FC6">
      <w:pPr>
        <w:autoSpaceDE w:val="0"/>
        <w:autoSpaceDN w:val="0"/>
        <w:adjustRightInd w:val="0"/>
        <w:rPr>
          <w:rFonts w:ascii="Arial" w:hAnsi="Arial" w:cs="Arial"/>
          <w:color w:val="000000"/>
          <w:sz w:val="18"/>
          <w:szCs w:val="18"/>
          <w:highlight w:val="white"/>
          <w:lang w:eastAsia="en-AU"/>
        </w:rPr>
      </w:pP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FF"/>
          <w:sz w:val="18"/>
          <w:szCs w:val="18"/>
          <w:highlight w:val="white"/>
          <w:lang w:eastAsia="en-AU"/>
        </w:rPr>
        <w:t>&lt;</w:t>
      </w:r>
      <w:r w:rsidRPr="002E5FC6">
        <w:rPr>
          <w:rFonts w:ascii="Arial" w:hAnsi="Arial" w:cs="Arial"/>
          <w:color w:val="800000"/>
          <w:sz w:val="18"/>
          <w:szCs w:val="18"/>
          <w:highlight w:val="white"/>
          <w:lang w:eastAsia="en-AU"/>
        </w:rPr>
        <w:t>xsd:simpleType</w:t>
      </w:r>
      <w:r w:rsidRPr="002E5FC6">
        <w:rPr>
          <w:rFonts w:ascii="Arial" w:hAnsi="Arial" w:cs="Arial"/>
          <w:color w:val="0000FF"/>
          <w:sz w:val="18"/>
          <w:szCs w:val="18"/>
          <w:highlight w:val="white"/>
          <w:lang w:eastAsia="en-AU"/>
        </w:rPr>
        <w:t>&gt;</w:t>
      </w:r>
    </w:p>
    <w:p w14:paraId="44ABAC64" w14:textId="77777777" w:rsidR="002E5FC6" w:rsidRPr="002E5FC6" w:rsidRDefault="002E5FC6" w:rsidP="002E5FC6">
      <w:pPr>
        <w:autoSpaceDE w:val="0"/>
        <w:autoSpaceDN w:val="0"/>
        <w:adjustRightInd w:val="0"/>
        <w:rPr>
          <w:rFonts w:ascii="Arial" w:hAnsi="Arial" w:cs="Arial"/>
          <w:color w:val="000000"/>
          <w:sz w:val="18"/>
          <w:szCs w:val="18"/>
          <w:highlight w:val="white"/>
          <w:lang w:eastAsia="en-AU"/>
        </w:rPr>
      </w:pP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FF"/>
          <w:sz w:val="18"/>
          <w:szCs w:val="18"/>
          <w:highlight w:val="white"/>
          <w:lang w:eastAsia="en-AU"/>
        </w:rPr>
        <w:t>&lt;</w:t>
      </w:r>
      <w:r w:rsidRPr="002E5FC6">
        <w:rPr>
          <w:rFonts w:ascii="Arial" w:hAnsi="Arial" w:cs="Arial"/>
          <w:color w:val="800000"/>
          <w:sz w:val="18"/>
          <w:szCs w:val="18"/>
          <w:highlight w:val="white"/>
          <w:lang w:eastAsia="en-AU"/>
        </w:rPr>
        <w:t>xsd:restriction</w:t>
      </w:r>
      <w:r w:rsidRPr="002E5FC6">
        <w:rPr>
          <w:rFonts w:ascii="Arial" w:hAnsi="Arial" w:cs="Arial"/>
          <w:color w:val="FF0000"/>
          <w:sz w:val="18"/>
          <w:szCs w:val="18"/>
          <w:highlight w:val="white"/>
          <w:lang w:eastAsia="en-AU"/>
        </w:rPr>
        <w:t xml:space="preserve"> base</w:t>
      </w:r>
      <w:r w:rsidRPr="002E5FC6">
        <w:rPr>
          <w:rFonts w:ascii="Arial" w:hAnsi="Arial" w:cs="Arial"/>
          <w:color w:val="0000FF"/>
          <w:sz w:val="18"/>
          <w:szCs w:val="18"/>
          <w:highlight w:val="white"/>
          <w:lang w:eastAsia="en-AU"/>
        </w:rPr>
        <w:t>="</w:t>
      </w:r>
      <w:r w:rsidRPr="002E5FC6">
        <w:rPr>
          <w:rFonts w:ascii="Arial" w:hAnsi="Arial" w:cs="Arial"/>
          <w:color w:val="000000"/>
          <w:sz w:val="18"/>
          <w:szCs w:val="18"/>
          <w:highlight w:val="white"/>
          <w:lang w:eastAsia="en-AU"/>
        </w:rPr>
        <w:t>xsd:string</w:t>
      </w:r>
      <w:r w:rsidRPr="002E5FC6">
        <w:rPr>
          <w:rFonts w:ascii="Arial" w:hAnsi="Arial" w:cs="Arial"/>
          <w:color w:val="0000FF"/>
          <w:sz w:val="18"/>
          <w:szCs w:val="18"/>
          <w:highlight w:val="white"/>
          <w:lang w:eastAsia="en-AU"/>
        </w:rPr>
        <w:t>"&gt;</w:t>
      </w:r>
    </w:p>
    <w:p w14:paraId="090142A9" w14:textId="77777777" w:rsidR="002E5FC6" w:rsidRPr="002E5FC6" w:rsidRDefault="002E5FC6" w:rsidP="002E5FC6">
      <w:pPr>
        <w:autoSpaceDE w:val="0"/>
        <w:autoSpaceDN w:val="0"/>
        <w:adjustRightInd w:val="0"/>
        <w:rPr>
          <w:rFonts w:ascii="Arial" w:hAnsi="Arial" w:cs="Arial"/>
          <w:color w:val="000000"/>
          <w:sz w:val="18"/>
          <w:szCs w:val="18"/>
          <w:highlight w:val="white"/>
          <w:lang w:eastAsia="en-AU"/>
        </w:rPr>
      </w:pP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FF"/>
          <w:sz w:val="18"/>
          <w:szCs w:val="18"/>
          <w:highlight w:val="white"/>
          <w:lang w:eastAsia="en-AU"/>
        </w:rPr>
        <w:t>&lt;</w:t>
      </w:r>
      <w:r w:rsidRPr="002E5FC6">
        <w:rPr>
          <w:rFonts w:ascii="Arial" w:hAnsi="Arial" w:cs="Arial"/>
          <w:color w:val="800000"/>
          <w:sz w:val="18"/>
          <w:szCs w:val="18"/>
          <w:highlight w:val="white"/>
          <w:lang w:eastAsia="en-AU"/>
        </w:rPr>
        <w:t>xsd:maxLength</w:t>
      </w:r>
      <w:r w:rsidRPr="002E5FC6">
        <w:rPr>
          <w:rFonts w:ascii="Arial" w:hAnsi="Arial" w:cs="Arial"/>
          <w:color w:val="FF0000"/>
          <w:sz w:val="18"/>
          <w:szCs w:val="18"/>
          <w:highlight w:val="white"/>
          <w:lang w:eastAsia="en-AU"/>
        </w:rPr>
        <w:t xml:space="preserve"> value</w:t>
      </w:r>
      <w:r w:rsidRPr="002E5FC6">
        <w:rPr>
          <w:rFonts w:ascii="Arial" w:hAnsi="Arial" w:cs="Arial"/>
          <w:color w:val="0000FF"/>
          <w:sz w:val="18"/>
          <w:szCs w:val="18"/>
          <w:highlight w:val="white"/>
          <w:lang w:eastAsia="en-AU"/>
        </w:rPr>
        <w:t>="</w:t>
      </w:r>
      <w:r w:rsidRPr="002E5FC6">
        <w:rPr>
          <w:rFonts w:ascii="Arial" w:hAnsi="Arial" w:cs="Arial"/>
          <w:color w:val="000000"/>
          <w:sz w:val="18"/>
          <w:szCs w:val="18"/>
          <w:highlight w:val="white"/>
          <w:lang w:eastAsia="en-AU"/>
        </w:rPr>
        <w:t>30</w:t>
      </w:r>
      <w:r w:rsidRPr="002E5FC6">
        <w:rPr>
          <w:rFonts w:ascii="Arial" w:hAnsi="Arial" w:cs="Arial"/>
          <w:color w:val="0000FF"/>
          <w:sz w:val="18"/>
          <w:szCs w:val="18"/>
          <w:highlight w:val="white"/>
          <w:lang w:eastAsia="en-AU"/>
        </w:rPr>
        <w:t>"/&gt;</w:t>
      </w:r>
    </w:p>
    <w:p w14:paraId="10670811" w14:textId="77777777" w:rsidR="002E5FC6" w:rsidRPr="002E5FC6" w:rsidRDefault="002E5FC6" w:rsidP="002E5FC6">
      <w:pPr>
        <w:autoSpaceDE w:val="0"/>
        <w:autoSpaceDN w:val="0"/>
        <w:adjustRightInd w:val="0"/>
        <w:rPr>
          <w:rFonts w:ascii="Arial" w:hAnsi="Arial" w:cs="Arial"/>
          <w:color w:val="000000"/>
          <w:sz w:val="18"/>
          <w:szCs w:val="18"/>
          <w:highlight w:val="white"/>
          <w:lang w:eastAsia="en-AU"/>
        </w:rPr>
      </w:pP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FF"/>
          <w:sz w:val="18"/>
          <w:szCs w:val="18"/>
          <w:highlight w:val="white"/>
          <w:lang w:eastAsia="en-AU"/>
        </w:rPr>
        <w:t>&lt;/</w:t>
      </w:r>
      <w:r w:rsidRPr="002E5FC6">
        <w:rPr>
          <w:rFonts w:ascii="Arial" w:hAnsi="Arial" w:cs="Arial"/>
          <w:color w:val="800000"/>
          <w:sz w:val="18"/>
          <w:szCs w:val="18"/>
          <w:highlight w:val="white"/>
          <w:lang w:eastAsia="en-AU"/>
        </w:rPr>
        <w:t>xsd:restriction</w:t>
      </w:r>
      <w:r w:rsidRPr="002E5FC6">
        <w:rPr>
          <w:rFonts w:ascii="Arial" w:hAnsi="Arial" w:cs="Arial"/>
          <w:color w:val="0000FF"/>
          <w:sz w:val="18"/>
          <w:szCs w:val="18"/>
          <w:highlight w:val="white"/>
          <w:lang w:eastAsia="en-AU"/>
        </w:rPr>
        <w:t>&gt;</w:t>
      </w:r>
    </w:p>
    <w:p w14:paraId="5BAD3044" w14:textId="77777777" w:rsidR="002E5FC6" w:rsidRPr="002E5FC6" w:rsidRDefault="002E5FC6" w:rsidP="002E5FC6">
      <w:pPr>
        <w:autoSpaceDE w:val="0"/>
        <w:autoSpaceDN w:val="0"/>
        <w:adjustRightInd w:val="0"/>
        <w:rPr>
          <w:rFonts w:ascii="Arial" w:hAnsi="Arial" w:cs="Arial"/>
          <w:color w:val="000000"/>
          <w:sz w:val="18"/>
          <w:szCs w:val="18"/>
          <w:highlight w:val="white"/>
          <w:lang w:eastAsia="en-AU"/>
        </w:rPr>
      </w:pP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FF"/>
          <w:sz w:val="18"/>
          <w:szCs w:val="18"/>
          <w:highlight w:val="white"/>
          <w:lang w:eastAsia="en-AU"/>
        </w:rPr>
        <w:t>&lt;/</w:t>
      </w:r>
      <w:r w:rsidRPr="002E5FC6">
        <w:rPr>
          <w:rFonts w:ascii="Arial" w:hAnsi="Arial" w:cs="Arial"/>
          <w:color w:val="800000"/>
          <w:sz w:val="18"/>
          <w:szCs w:val="18"/>
          <w:highlight w:val="white"/>
          <w:lang w:eastAsia="en-AU"/>
        </w:rPr>
        <w:t>xsd:simpleType</w:t>
      </w:r>
      <w:r w:rsidRPr="002E5FC6">
        <w:rPr>
          <w:rFonts w:ascii="Arial" w:hAnsi="Arial" w:cs="Arial"/>
          <w:color w:val="0000FF"/>
          <w:sz w:val="18"/>
          <w:szCs w:val="18"/>
          <w:highlight w:val="white"/>
          <w:lang w:eastAsia="en-AU"/>
        </w:rPr>
        <w:t>&gt;</w:t>
      </w:r>
    </w:p>
    <w:p w14:paraId="1E219478" w14:textId="77777777" w:rsidR="002E5FC6" w:rsidRPr="002E5FC6" w:rsidRDefault="002E5FC6" w:rsidP="002E5FC6">
      <w:pPr>
        <w:autoSpaceDE w:val="0"/>
        <w:autoSpaceDN w:val="0"/>
        <w:adjustRightInd w:val="0"/>
        <w:rPr>
          <w:rFonts w:ascii="Arial" w:hAnsi="Arial" w:cs="Arial"/>
          <w:color w:val="000000"/>
          <w:sz w:val="18"/>
          <w:szCs w:val="18"/>
          <w:highlight w:val="white"/>
          <w:lang w:eastAsia="en-AU"/>
        </w:rPr>
      </w:pP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FF"/>
          <w:sz w:val="18"/>
          <w:szCs w:val="18"/>
          <w:highlight w:val="white"/>
          <w:lang w:eastAsia="en-AU"/>
        </w:rPr>
        <w:t>&lt;/</w:t>
      </w:r>
      <w:r w:rsidRPr="002E5FC6">
        <w:rPr>
          <w:rFonts w:ascii="Arial" w:hAnsi="Arial" w:cs="Arial"/>
          <w:color w:val="800000"/>
          <w:sz w:val="18"/>
          <w:szCs w:val="18"/>
          <w:highlight w:val="white"/>
          <w:lang w:eastAsia="en-AU"/>
        </w:rPr>
        <w:t>xsd:element</w:t>
      </w:r>
      <w:r w:rsidRPr="002E5FC6">
        <w:rPr>
          <w:rFonts w:ascii="Arial" w:hAnsi="Arial" w:cs="Arial"/>
          <w:color w:val="0000FF"/>
          <w:sz w:val="18"/>
          <w:szCs w:val="18"/>
          <w:highlight w:val="white"/>
          <w:lang w:eastAsia="en-AU"/>
        </w:rPr>
        <w:t>&gt;</w:t>
      </w:r>
    </w:p>
    <w:p w14:paraId="3A171798" w14:textId="77777777" w:rsidR="002E5FC6" w:rsidRPr="002E5FC6" w:rsidRDefault="002E5FC6" w:rsidP="002E5FC6">
      <w:pPr>
        <w:autoSpaceDE w:val="0"/>
        <w:autoSpaceDN w:val="0"/>
        <w:adjustRightInd w:val="0"/>
        <w:rPr>
          <w:rFonts w:ascii="Arial" w:hAnsi="Arial" w:cs="Arial"/>
          <w:color w:val="FF0000"/>
          <w:sz w:val="18"/>
          <w:szCs w:val="18"/>
          <w:highlight w:val="yellow"/>
          <w:lang w:eastAsia="en-AU"/>
        </w:rPr>
      </w:pP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FF"/>
          <w:sz w:val="18"/>
          <w:szCs w:val="18"/>
          <w:highlight w:val="yellow"/>
          <w:lang w:eastAsia="en-AU"/>
        </w:rPr>
        <w:t>&lt;</w:t>
      </w:r>
      <w:r w:rsidRPr="002E5FC6">
        <w:rPr>
          <w:rFonts w:ascii="Arial" w:hAnsi="Arial" w:cs="Arial"/>
          <w:color w:val="800000"/>
          <w:sz w:val="18"/>
          <w:szCs w:val="18"/>
          <w:highlight w:val="yellow"/>
          <w:lang w:eastAsia="en-AU"/>
        </w:rPr>
        <w:t>xsd:element</w:t>
      </w:r>
      <w:r w:rsidRPr="002E5FC6">
        <w:rPr>
          <w:rFonts w:ascii="Arial" w:hAnsi="Arial" w:cs="Arial"/>
          <w:color w:val="FF0000"/>
          <w:sz w:val="18"/>
          <w:szCs w:val="18"/>
          <w:highlight w:val="yellow"/>
          <w:lang w:eastAsia="en-AU"/>
        </w:rPr>
        <w:t xml:space="preserve"> name</w:t>
      </w:r>
      <w:r w:rsidRPr="002E5FC6">
        <w:rPr>
          <w:rFonts w:ascii="Arial" w:hAnsi="Arial" w:cs="Arial"/>
          <w:color w:val="0000FF"/>
          <w:sz w:val="18"/>
          <w:szCs w:val="18"/>
          <w:highlight w:val="yellow"/>
          <w:lang w:eastAsia="en-AU"/>
        </w:rPr>
        <w:t>="</w:t>
      </w:r>
      <w:r w:rsidRPr="002E5FC6">
        <w:rPr>
          <w:rFonts w:ascii="Arial" w:hAnsi="Arial" w:cs="Arial"/>
          <w:color w:val="000000"/>
          <w:sz w:val="18"/>
          <w:szCs w:val="18"/>
          <w:highlight w:val="yellow"/>
          <w:lang w:eastAsia="en-AU"/>
        </w:rPr>
        <w:t>PlumberContactDetail</w:t>
      </w:r>
      <w:r w:rsidRPr="002E5FC6">
        <w:rPr>
          <w:rFonts w:ascii="Arial" w:hAnsi="Arial" w:cs="Arial"/>
          <w:color w:val="0000FF"/>
          <w:sz w:val="18"/>
          <w:szCs w:val="18"/>
          <w:highlight w:val="yellow"/>
          <w:lang w:eastAsia="en-AU"/>
        </w:rPr>
        <w:t>"</w:t>
      </w:r>
      <w:r w:rsidRPr="002E5FC6">
        <w:rPr>
          <w:rFonts w:ascii="Arial" w:hAnsi="Arial" w:cs="Arial"/>
          <w:color w:val="FF0000"/>
          <w:sz w:val="18"/>
          <w:szCs w:val="18"/>
          <w:highlight w:val="yellow"/>
          <w:lang w:eastAsia="en-AU"/>
        </w:rPr>
        <w:t xml:space="preserve"> type</w:t>
      </w:r>
      <w:r w:rsidRPr="002E5FC6">
        <w:rPr>
          <w:rFonts w:ascii="Arial" w:hAnsi="Arial" w:cs="Arial"/>
          <w:color w:val="0000FF"/>
          <w:sz w:val="18"/>
          <w:szCs w:val="18"/>
          <w:highlight w:val="yellow"/>
          <w:lang w:eastAsia="en-AU"/>
        </w:rPr>
        <w:t>="</w:t>
      </w:r>
      <w:r w:rsidRPr="002E5FC6">
        <w:rPr>
          <w:rFonts w:ascii="Arial" w:hAnsi="Arial" w:cs="Arial"/>
          <w:color w:val="000000"/>
          <w:sz w:val="18"/>
          <w:szCs w:val="18"/>
          <w:highlight w:val="yellow"/>
          <w:lang w:eastAsia="en-AU"/>
        </w:rPr>
        <w:t>CustomerDetail</w:t>
      </w:r>
      <w:r w:rsidRPr="002E5FC6">
        <w:rPr>
          <w:rFonts w:ascii="Arial" w:hAnsi="Arial" w:cs="Arial"/>
          <w:color w:val="0000FF"/>
          <w:sz w:val="18"/>
          <w:szCs w:val="18"/>
          <w:highlight w:val="yellow"/>
          <w:lang w:eastAsia="en-AU"/>
        </w:rPr>
        <w:t>"</w:t>
      </w:r>
      <w:r w:rsidRPr="002E5FC6">
        <w:rPr>
          <w:rFonts w:ascii="Arial" w:hAnsi="Arial" w:cs="Arial"/>
          <w:color w:val="FF0000"/>
          <w:sz w:val="18"/>
          <w:szCs w:val="18"/>
          <w:highlight w:val="yellow"/>
          <w:lang w:eastAsia="en-AU"/>
        </w:rPr>
        <w:t xml:space="preserve"> </w:t>
      </w:r>
    </w:p>
    <w:p w14:paraId="09498B6D" w14:textId="23415E93" w:rsidR="002E5FC6" w:rsidRPr="002E5FC6" w:rsidRDefault="002E5FC6" w:rsidP="002E5FC6">
      <w:pPr>
        <w:autoSpaceDE w:val="0"/>
        <w:autoSpaceDN w:val="0"/>
        <w:adjustRightInd w:val="0"/>
        <w:rPr>
          <w:rFonts w:ascii="Arial" w:hAnsi="Arial" w:cs="Arial"/>
          <w:color w:val="000000"/>
          <w:sz w:val="18"/>
          <w:szCs w:val="18"/>
          <w:highlight w:val="white"/>
          <w:lang w:eastAsia="en-AU"/>
        </w:rPr>
      </w:pP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sidRPr="002E5FC6">
        <w:rPr>
          <w:rFonts w:ascii="Arial" w:hAnsi="Arial" w:cs="Arial"/>
          <w:color w:val="FF0000"/>
          <w:sz w:val="18"/>
          <w:szCs w:val="18"/>
          <w:highlight w:val="yellow"/>
          <w:lang w:eastAsia="en-AU"/>
        </w:rPr>
        <w:t>minOccurs</w:t>
      </w:r>
      <w:r w:rsidRPr="002E5FC6">
        <w:rPr>
          <w:rFonts w:ascii="Arial" w:hAnsi="Arial" w:cs="Arial"/>
          <w:color w:val="0000FF"/>
          <w:sz w:val="18"/>
          <w:szCs w:val="18"/>
          <w:highlight w:val="yellow"/>
          <w:lang w:eastAsia="en-AU"/>
        </w:rPr>
        <w:t>="</w:t>
      </w:r>
      <w:r w:rsidRPr="002E5FC6">
        <w:rPr>
          <w:rFonts w:ascii="Arial" w:hAnsi="Arial" w:cs="Arial"/>
          <w:color w:val="000000"/>
          <w:sz w:val="18"/>
          <w:szCs w:val="18"/>
          <w:highlight w:val="yellow"/>
          <w:lang w:eastAsia="en-AU"/>
        </w:rPr>
        <w:t>0</w:t>
      </w:r>
      <w:r w:rsidRPr="002E5FC6">
        <w:rPr>
          <w:rFonts w:ascii="Arial" w:hAnsi="Arial" w:cs="Arial"/>
          <w:color w:val="0000FF"/>
          <w:sz w:val="18"/>
          <w:szCs w:val="18"/>
          <w:highlight w:val="yellow"/>
          <w:lang w:eastAsia="en-AU"/>
        </w:rPr>
        <w:t>"/&gt;</w:t>
      </w:r>
    </w:p>
    <w:p w14:paraId="3ED70A40" w14:textId="77777777" w:rsidR="002E5FC6" w:rsidRPr="002E5FC6" w:rsidRDefault="002E5FC6" w:rsidP="002E5FC6">
      <w:pPr>
        <w:autoSpaceDE w:val="0"/>
        <w:autoSpaceDN w:val="0"/>
        <w:adjustRightInd w:val="0"/>
        <w:rPr>
          <w:rFonts w:ascii="Arial" w:hAnsi="Arial" w:cs="Arial"/>
          <w:color w:val="FF0000"/>
          <w:sz w:val="18"/>
          <w:szCs w:val="18"/>
          <w:highlight w:val="yellow"/>
          <w:lang w:eastAsia="en-AU"/>
        </w:rPr>
      </w:pP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FF"/>
          <w:sz w:val="18"/>
          <w:szCs w:val="18"/>
          <w:highlight w:val="yellow"/>
          <w:lang w:eastAsia="en-AU"/>
        </w:rPr>
        <w:t>&lt;</w:t>
      </w:r>
      <w:r w:rsidRPr="002E5FC6">
        <w:rPr>
          <w:rFonts w:ascii="Arial" w:hAnsi="Arial" w:cs="Arial"/>
          <w:color w:val="800000"/>
          <w:sz w:val="18"/>
          <w:szCs w:val="18"/>
          <w:highlight w:val="yellow"/>
          <w:lang w:eastAsia="en-AU"/>
        </w:rPr>
        <w:t>xsd:element</w:t>
      </w:r>
      <w:r w:rsidRPr="002E5FC6">
        <w:rPr>
          <w:rFonts w:ascii="Arial" w:hAnsi="Arial" w:cs="Arial"/>
          <w:color w:val="FF0000"/>
          <w:sz w:val="18"/>
          <w:szCs w:val="18"/>
          <w:highlight w:val="yellow"/>
          <w:lang w:eastAsia="en-AU"/>
        </w:rPr>
        <w:t xml:space="preserve"> name</w:t>
      </w:r>
      <w:r w:rsidRPr="002E5FC6">
        <w:rPr>
          <w:rFonts w:ascii="Arial" w:hAnsi="Arial" w:cs="Arial"/>
          <w:color w:val="0000FF"/>
          <w:sz w:val="18"/>
          <w:szCs w:val="18"/>
          <w:highlight w:val="yellow"/>
          <w:lang w:eastAsia="en-AU"/>
        </w:rPr>
        <w:t>="</w:t>
      </w:r>
      <w:r w:rsidRPr="002E5FC6">
        <w:rPr>
          <w:rFonts w:ascii="Arial" w:hAnsi="Arial" w:cs="Arial"/>
          <w:color w:val="000000"/>
          <w:sz w:val="18"/>
          <w:szCs w:val="18"/>
          <w:highlight w:val="yellow"/>
          <w:lang w:eastAsia="en-AU"/>
        </w:rPr>
        <w:t>StartWorkNoticeNumber</w:t>
      </w:r>
      <w:r w:rsidRPr="002E5FC6">
        <w:rPr>
          <w:rFonts w:ascii="Arial" w:hAnsi="Arial" w:cs="Arial"/>
          <w:color w:val="0000FF"/>
          <w:sz w:val="18"/>
          <w:szCs w:val="18"/>
          <w:highlight w:val="yellow"/>
          <w:lang w:eastAsia="en-AU"/>
        </w:rPr>
        <w:t>"</w:t>
      </w:r>
      <w:r w:rsidRPr="002E5FC6">
        <w:rPr>
          <w:rFonts w:ascii="Arial" w:hAnsi="Arial" w:cs="Arial"/>
          <w:color w:val="FF0000"/>
          <w:sz w:val="18"/>
          <w:szCs w:val="18"/>
          <w:highlight w:val="yellow"/>
          <w:lang w:eastAsia="en-AU"/>
        </w:rPr>
        <w:t xml:space="preserve"> </w:t>
      </w:r>
    </w:p>
    <w:p w14:paraId="6576812E" w14:textId="16EA6AFD" w:rsidR="002E5FC6" w:rsidRPr="002E5FC6" w:rsidRDefault="002E5FC6" w:rsidP="002E5FC6">
      <w:pPr>
        <w:autoSpaceDE w:val="0"/>
        <w:autoSpaceDN w:val="0"/>
        <w:adjustRightInd w:val="0"/>
        <w:rPr>
          <w:rFonts w:ascii="Arial" w:hAnsi="Arial" w:cs="Arial"/>
          <w:color w:val="000000"/>
          <w:sz w:val="18"/>
          <w:szCs w:val="18"/>
          <w:highlight w:val="white"/>
          <w:lang w:eastAsia="en-AU"/>
        </w:rPr>
      </w:pP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sidRPr="002E5FC6">
        <w:rPr>
          <w:rFonts w:ascii="Arial" w:hAnsi="Arial" w:cs="Arial"/>
          <w:color w:val="FF0000"/>
          <w:sz w:val="18"/>
          <w:szCs w:val="18"/>
          <w:highlight w:val="yellow"/>
          <w:lang w:eastAsia="en-AU"/>
        </w:rPr>
        <w:t>type</w:t>
      </w:r>
      <w:r w:rsidRPr="002E5FC6">
        <w:rPr>
          <w:rFonts w:ascii="Arial" w:hAnsi="Arial" w:cs="Arial"/>
          <w:color w:val="0000FF"/>
          <w:sz w:val="18"/>
          <w:szCs w:val="18"/>
          <w:highlight w:val="yellow"/>
          <w:lang w:eastAsia="en-AU"/>
        </w:rPr>
        <w:t>="</w:t>
      </w:r>
      <w:r w:rsidRPr="002E5FC6">
        <w:rPr>
          <w:rFonts w:ascii="Arial" w:hAnsi="Arial" w:cs="Arial"/>
          <w:color w:val="000000"/>
          <w:sz w:val="18"/>
          <w:szCs w:val="18"/>
          <w:highlight w:val="yellow"/>
          <w:lang w:eastAsia="en-AU"/>
        </w:rPr>
        <w:t>StartWorkNoticeNumberType</w:t>
      </w:r>
      <w:r w:rsidRPr="002E5FC6">
        <w:rPr>
          <w:rFonts w:ascii="Arial" w:hAnsi="Arial" w:cs="Arial"/>
          <w:color w:val="0000FF"/>
          <w:sz w:val="18"/>
          <w:szCs w:val="18"/>
          <w:highlight w:val="yellow"/>
          <w:lang w:eastAsia="en-AU"/>
        </w:rPr>
        <w:t>"</w:t>
      </w:r>
      <w:r w:rsidRPr="002E5FC6">
        <w:rPr>
          <w:rFonts w:ascii="Arial" w:hAnsi="Arial" w:cs="Arial"/>
          <w:color w:val="FF0000"/>
          <w:sz w:val="18"/>
          <w:szCs w:val="18"/>
          <w:highlight w:val="yellow"/>
          <w:lang w:eastAsia="en-AU"/>
        </w:rPr>
        <w:t xml:space="preserve"> minOccurs</w:t>
      </w:r>
      <w:r w:rsidRPr="002E5FC6">
        <w:rPr>
          <w:rFonts w:ascii="Arial" w:hAnsi="Arial" w:cs="Arial"/>
          <w:color w:val="0000FF"/>
          <w:sz w:val="18"/>
          <w:szCs w:val="18"/>
          <w:highlight w:val="yellow"/>
          <w:lang w:eastAsia="en-AU"/>
        </w:rPr>
        <w:t>="</w:t>
      </w:r>
      <w:r w:rsidRPr="002E5FC6">
        <w:rPr>
          <w:rFonts w:ascii="Arial" w:hAnsi="Arial" w:cs="Arial"/>
          <w:color w:val="000000"/>
          <w:sz w:val="18"/>
          <w:szCs w:val="18"/>
          <w:highlight w:val="yellow"/>
          <w:lang w:eastAsia="en-AU"/>
        </w:rPr>
        <w:t>0</w:t>
      </w:r>
      <w:r w:rsidRPr="002E5FC6">
        <w:rPr>
          <w:rFonts w:ascii="Arial" w:hAnsi="Arial" w:cs="Arial"/>
          <w:color w:val="0000FF"/>
          <w:sz w:val="18"/>
          <w:szCs w:val="18"/>
          <w:highlight w:val="yellow"/>
          <w:lang w:eastAsia="en-AU"/>
        </w:rPr>
        <w:t>"/&gt;</w:t>
      </w:r>
    </w:p>
    <w:p w14:paraId="0E469E7A" w14:textId="77777777" w:rsidR="002E5FC6" w:rsidRPr="002E5FC6" w:rsidRDefault="002E5FC6" w:rsidP="002E5FC6">
      <w:pPr>
        <w:autoSpaceDE w:val="0"/>
        <w:autoSpaceDN w:val="0"/>
        <w:adjustRightInd w:val="0"/>
        <w:rPr>
          <w:rFonts w:ascii="Arial" w:hAnsi="Arial" w:cs="Arial"/>
          <w:color w:val="000000"/>
          <w:sz w:val="18"/>
          <w:szCs w:val="18"/>
          <w:highlight w:val="white"/>
          <w:lang w:eastAsia="en-AU"/>
        </w:rPr>
      </w:pP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FF"/>
          <w:sz w:val="18"/>
          <w:szCs w:val="18"/>
          <w:highlight w:val="white"/>
          <w:lang w:eastAsia="en-AU"/>
        </w:rPr>
        <w:t>&lt;/</w:t>
      </w:r>
      <w:r w:rsidRPr="002E5FC6">
        <w:rPr>
          <w:rFonts w:ascii="Arial" w:hAnsi="Arial" w:cs="Arial"/>
          <w:color w:val="800000"/>
          <w:sz w:val="18"/>
          <w:szCs w:val="18"/>
          <w:highlight w:val="white"/>
          <w:lang w:eastAsia="en-AU"/>
        </w:rPr>
        <w:t>xsd:sequence</w:t>
      </w:r>
      <w:r w:rsidRPr="002E5FC6">
        <w:rPr>
          <w:rFonts w:ascii="Arial" w:hAnsi="Arial" w:cs="Arial"/>
          <w:color w:val="0000FF"/>
          <w:sz w:val="18"/>
          <w:szCs w:val="18"/>
          <w:highlight w:val="white"/>
          <w:lang w:eastAsia="en-AU"/>
        </w:rPr>
        <w:t>&gt;</w:t>
      </w:r>
    </w:p>
    <w:p w14:paraId="463A5CDA" w14:textId="77777777" w:rsidR="002E5FC6" w:rsidRPr="002E5FC6" w:rsidRDefault="002E5FC6" w:rsidP="002E5FC6">
      <w:pPr>
        <w:autoSpaceDE w:val="0"/>
        <w:autoSpaceDN w:val="0"/>
        <w:adjustRightInd w:val="0"/>
        <w:rPr>
          <w:rFonts w:ascii="Arial" w:hAnsi="Arial" w:cs="Arial"/>
          <w:color w:val="000000"/>
          <w:sz w:val="18"/>
          <w:szCs w:val="18"/>
          <w:highlight w:val="white"/>
          <w:lang w:eastAsia="en-AU"/>
        </w:rPr>
      </w:pP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FF"/>
          <w:sz w:val="18"/>
          <w:szCs w:val="18"/>
          <w:highlight w:val="white"/>
          <w:lang w:eastAsia="en-AU"/>
        </w:rPr>
        <w:t>&lt;/</w:t>
      </w:r>
      <w:r w:rsidRPr="002E5FC6">
        <w:rPr>
          <w:rFonts w:ascii="Arial" w:hAnsi="Arial" w:cs="Arial"/>
          <w:color w:val="800000"/>
          <w:sz w:val="18"/>
          <w:szCs w:val="18"/>
          <w:highlight w:val="white"/>
          <w:lang w:eastAsia="en-AU"/>
        </w:rPr>
        <w:t>xsd:complexType</w:t>
      </w:r>
      <w:r w:rsidRPr="002E5FC6">
        <w:rPr>
          <w:rFonts w:ascii="Arial" w:hAnsi="Arial" w:cs="Arial"/>
          <w:color w:val="0000FF"/>
          <w:sz w:val="18"/>
          <w:szCs w:val="18"/>
          <w:highlight w:val="white"/>
          <w:lang w:eastAsia="en-AU"/>
        </w:rPr>
        <w:t>&gt;</w:t>
      </w:r>
    </w:p>
    <w:p w14:paraId="4808E951" w14:textId="77777777" w:rsidR="002E5FC6" w:rsidRPr="002E5FC6" w:rsidRDefault="002E5FC6" w:rsidP="002E5FC6">
      <w:pPr>
        <w:autoSpaceDE w:val="0"/>
        <w:autoSpaceDN w:val="0"/>
        <w:adjustRightInd w:val="0"/>
        <w:rPr>
          <w:rFonts w:ascii="Arial" w:hAnsi="Arial" w:cs="Arial"/>
          <w:color w:val="000000"/>
          <w:sz w:val="18"/>
          <w:szCs w:val="18"/>
          <w:highlight w:val="white"/>
          <w:lang w:eastAsia="en-AU"/>
        </w:rPr>
      </w:pP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FF"/>
          <w:sz w:val="18"/>
          <w:szCs w:val="18"/>
          <w:highlight w:val="white"/>
          <w:lang w:eastAsia="en-AU"/>
        </w:rPr>
        <w:t>&lt;/</w:t>
      </w:r>
      <w:r w:rsidRPr="002E5FC6">
        <w:rPr>
          <w:rFonts w:ascii="Arial" w:hAnsi="Arial" w:cs="Arial"/>
          <w:color w:val="800000"/>
          <w:sz w:val="18"/>
          <w:szCs w:val="18"/>
          <w:highlight w:val="white"/>
          <w:lang w:eastAsia="en-AU"/>
        </w:rPr>
        <w:t>xsd:element</w:t>
      </w:r>
      <w:r w:rsidRPr="002E5FC6">
        <w:rPr>
          <w:rFonts w:ascii="Arial" w:hAnsi="Arial" w:cs="Arial"/>
          <w:color w:val="0000FF"/>
          <w:sz w:val="18"/>
          <w:szCs w:val="18"/>
          <w:highlight w:val="white"/>
          <w:lang w:eastAsia="en-AU"/>
        </w:rPr>
        <w:t>&gt;</w:t>
      </w:r>
    </w:p>
    <w:p w14:paraId="18EBA544" w14:textId="77777777" w:rsidR="002E5FC6" w:rsidRPr="002E5FC6" w:rsidRDefault="002E5FC6" w:rsidP="002E5FC6">
      <w:pPr>
        <w:autoSpaceDE w:val="0"/>
        <w:autoSpaceDN w:val="0"/>
        <w:adjustRightInd w:val="0"/>
        <w:rPr>
          <w:rFonts w:ascii="Arial" w:hAnsi="Arial" w:cs="Arial"/>
          <w:color w:val="000000"/>
          <w:sz w:val="18"/>
          <w:szCs w:val="18"/>
          <w:highlight w:val="white"/>
          <w:lang w:eastAsia="en-AU"/>
        </w:rPr>
      </w:pP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FF"/>
          <w:sz w:val="18"/>
          <w:szCs w:val="18"/>
          <w:highlight w:val="white"/>
          <w:lang w:eastAsia="en-AU"/>
        </w:rPr>
        <w:t>&lt;</w:t>
      </w:r>
      <w:r w:rsidRPr="002E5FC6">
        <w:rPr>
          <w:rFonts w:ascii="Arial" w:hAnsi="Arial" w:cs="Arial"/>
          <w:color w:val="800000"/>
          <w:sz w:val="18"/>
          <w:szCs w:val="18"/>
          <w:highlight w:val="white"/>
          <w:lang w:eastAsia="en-AU"/>
        </w:rPr>
        <w:t>xsd:element</w:t>
      </w:r>
      <w:r w:rsidRPr="002E5FC6">
        <w:rPr>
          <w:rFonts w:ascii="Arial" w:hAnsi="Arial" w:cs="Arial"/>
          <w:color w:val="FF0000"/>
          <w:sz w:val="18"/>
          <w:szCs w:val="18"/>
          <w:highlight w:val="white"/>
          <w:lang w:eastAsia="en-AU"/>
        </w:rPr>
        <w:t xml:space="preserve"> name</w:t>
      </w:r>
      <w:r w:rsidRPr="002E5FC6">
        <w:rPr>
          <w:rFonts w:ascii="Arial" w:hAnsi="Arial" w:cs="Arial"/>
          <w:color w:val="0000FF"/>
          <w:sz w:val="18"/>
          <w:szCs w:val="18"/>
          <w:highlight w:val="white"/>
          <w:lang w:eastAsia="en-AU"/>
        </w:rPr>
        <w:t>="</w:t>
      </w:r>
      <w:r w:rsidRPr="002E5FC6">
        <w:rPr>
          <w:rFonts w:ascii="Arial" w:hAnsi="Arial" w:cs="Arial"/>
          <w:color w:val="000000"/>
          <w:sz w:val="18"/>
          <w:szCs w:val="18"/>
          <w:highlight w:val="white"/>
          <w:lang w:eastAsia="en-AU"/>
        </w:rPr>
        <w:t>ComplexMeter</w:t>
      </w:r>
      <w:r w:rsidRPr="002E5FC6">
        <w:rPr>
          <w:rFonts w:ascii="Arial" w:hAnsi="Arial" w:cs="Arial"/>
          <w:color w:val="0000FF"/>
          <w:sz w:val="18"/>
          <w:szCs w:val="18"/>
          <w:highlight w:val="white"/>
          <w:lang w:eastAsia="en-AU"/>
        </w:rPr>
        <w:t>"&gt;</w:t>
      </w:r>
    </w:p>
    <w:p w14:paraId="232FD734" w14:textId="77777777" w:rsidR="002E5FC6" w:rsidRPr="002E5FC6" w:rsidRDefault="002E5FC6" w:rsidP="002E5FC6">
      <w:pPr>
        <w:autoSpaceDE w:val="0"/>
        <w:autoSpaceDN w:val="0"/>
        <w:adjustRightInd w:val="0"/>
        <w:rPr>
          <w:rFonts w:ascii="Arial" w:hAnsi="Arial" w:cs="Arial"/>
          <w:color w:val="000000"/>
          <w:sz w:val="18"/>
          <w:szCs w:val="18"/>
          <w:highlight w:val="white"/>
          <w:lang w:eastAsia="en-AU"/>
        </w:rPr>
      </w:pP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FF"/>
          <w:sz w:val="18"/>
          <w:szCs w:val="18"/>
          <w:highlight w:val="white"/>
          <w:lang w:eastAsia="en-AU"/>
        </w:rPr>
        <w:t>&lt;</w:t>
      </w:r>
      <w:r w:rsidRPr="002E5FC6">
        <w:rPr>
          <w:rFonts w:ascii="Arial" w:hAnsi="Arial" w:cs="Arial"/>
          <w:color w:val="800000"/>
          <w:sz w:val="18"/>
          <w:szCs w:val="18"/>
          <w:highlight w:val="white"/>
          <w:lang w:eastAsia="en-AU"/>
        </w:rPr>
        <w:t>xsd:complexType</w:t>
      </w:r>
      <w:r w:rsidRPr="002E5FC6">
        <w:rPr>
          <w:rFonts w:ascii="Arial" w:hAnsi="Arial" w:cs="Arial"/>
          <w:color w:val="0000FF"/>
          <w:sz w:val="18"/>
          <w:szCs w:val="18"/>
          <w:highlight w:val="white"/>
          <w:lang w:eastAsia="en-AU"/>
        </w:rPr>
        <w:t>&gt;</w:t>
      </w:r>
    </w:p>
    <w:p w14:paraId="7D5FB3E3" w14:textId="77777777" w:rsidR="002E5FC6" w:rsidRPr="002E5FC6" w:rsidRDefault="002E5FC6" w:rsidP="002E5FC6">
      <w:pPr>
        <w:autoSpaceDE w:val="0"/>
        <w:autoSpaceDN w:val="0"/>
        <w:adjustRightInd w:val="0"/>
        <w:rPr>
          <w:rFonts w:ascii="Arial" w:hAnsi="Arial" w:cs="Arial"/>
          <w:color w:val="000000"/>
          <w:sz w:val="18"/>
          <w:szCs w:val="18"/>
          <w:highlight w:val="white"/>
          <w:lang w:eastAsia="en-AU"/>
        </w:rPr>
      </w:pP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FF"/>
          <w:sz w:val="18"/>
          <w:szCs w:val="18"/>
          <w:highlight w:val="white"/>
          <w:lang w:eastAsia="en-AU"/>
        </w:rPr>
        <w:t>&lt;</w:t>
      </w:r>
      <w:r w:rsidRPr="002E5FC6">
        <w:rPr>
          <w:rFonts w:ascii="Arial" w:hAnsi="Arial" w:cs="Arial"/>
          <w:color w:val="800000"/>
          <w:sz w:val="18"/>
          <w:szCs w:val="18"/>
          <w:highlight w:val="white"/>
          <w:lang w:eastAsia="en-AU"/>
        </w:rPr>
        <w:t>xsd:sequence</w:t>
      </w:r>
      <w:r w:rsidRPr="002E5FC6">
        <w:rPr>
          <w:rFonts w:ascii="Arial" w:hAnsi="Arial" w:cs="Arial"/>
          <w:color w:val="0000FF"/>
          <w:sz w:val="18"/>
          <w:szCs w:val="18"/>
          <w:highlight w:val="white"/>
          <w:lang w:eastAsia="en-AU"/>
        </w:rPr>
        <w:t>&gt;</w:t>
      </w:r>
    </w:p>
    <w:p w14:paraId="5B850F0A" w14:textId="77777777" w:rsidR="002E5FC6" w:rsidRPr="002E5FC6" w:rsidRDefault="002E5FC6" w:rsidP="002E5FC6">
      <w:pPr>
        <w:autoSpaceDE w:val="0"/>
        <w:autoSpaceDN w:val="0"/>
        <w:adjustRightInd w:val="0"/>
        <w:rPr>
          <w:rFonts w:ascii="Arial" w:hAnsi="Arial" w:cs="Arial"/>
          <w:color w:val="000000"/>
          <w:sz w:val="18"/>
          <w:szCs w:val="18"/>
          <w:highlight w:val="white"/>
          <w:lang w:eastAsia="en-AU"/>
        </w:rPr>
      </w:pP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FF"/>
          <w:sz w:val="18"/>
          <w:szCs w:val="18"/>
          <w:highlight w:val="white"/>
          <w:lang w:eastAsia="en-AU"/>
        </w:rPr>
        <w:t>&lt;</w:t>
      </w:r>
      <w:r w:rsidRPr="002E5FC6">
        <w:rPr>
          <w:rFonts w:ascii="Arial" w:hAnsi="Arial" w:cs="Arial"/>
          <w:color w:val="800000"/>
          <w:sz w:val="18"/>
          <w:szCs w:val="18"/>
          <w:highlight w:val="white"/>
          <w:lang w:eastAsia="en-AU"/>
        </w:rPr>
        <w:t>xsd:element</w:t>
      </w:r>
      <w:r w:rsidRPr="002E5FC6">
        <w:rPr>
          <w:rFonts w:ascii="Arial" w:hAnsi="Arial" w:cs="Arial"/>
          <w:color w:val="FF0000"/>
          <w:sz w:val="18"/>
          <w:szCs w:val="18"/>
          <w:highlight w:val="white"/>
          <w:lang w:eastAsia="en-AU"/>
        </w:rPr>
        <w:t xml:space="preserve"> name</w:t>
      </w:r>
      <w:r w:rsidRPr="002E5FC6">
        <w:rPr>
          <w:rFonts w:ascii="Arial" w:hAnsi="Arial" w:cs="Arial"/>
          <w:color w:val="0000FF"/>
          <w:sz w:val="18"/>
          <w:szCs w:val="18"/>
          <w:highlight w:val="white"/>
          <w:lang w:eastAsia="en-AU"/>
        </w:rPr>
        <w:t>="</w:t>
      </w:r>
      <w:r w:rsidRPr="002E5FC6">
        <w:rPr>
          <w:rFonts w:ascii="Arial" w:hAnsi="Arial" w:cs="Arial"/>
          <w:color w:val="000000"/>
          <w:sz w:val="18"/>
          <w:szCs w:val="18"/>
          <w:highlight w:val="white"/>
          <w:lang w:eastAsia="en-AU"/>
        </w:rPr>
        <w:t>StartWorkNoticeNumber</w:t>
      </w:r>
      <w:r w:rsidRPr="002E5FC6">
        <w:rPr>
          <w:rFonts w:ascii="Arial" w:hAnsi="Arial" w:cs="Arial"/>
          <w:color w:val="0000FF"/>
          <w:sz w:val="18"/>
          <w:szCs w:val="18"/>
          <w:highlight w:val="white"/>
          <w:lang w:eastAsia="en-AU"/>
        </w:rPr>
        <w:t>"</w:t>
      </w:r>
      <w:r w:rsidRPr="002E5FC6">
        <w:rPr>
          <w:rFonts w:ascii="Arial" w:hAnsi="Arial" w:cs="Arial"/>
          <w:color w:val="FF0000"/>
          <w:sz w:val="18"/>
          <w:szCs w:val="18"/>
          <w:highlight w:val="white"/>
          <w:lang w:eastAsia="en-AU"/>
        </w:rPr>
        <w:t xml:space="preserve"> type</w:t>
      </w:r>
      <w:r w:rsidRPr="002E5FC6">
        <w:rPr>
          <w:rFonts w:ascii="Arial" w:hAnsi="Arial" w:cs="Arial"/>
          <w:color w:val="0000FF"/>
          <w:sz w:val="18"/>
          <w:szCs w:val="18"/>
          <w:highlight w:val="white"/>
          <w:lang w:eastAsia="en-AU"/>
        </w:rPr>
        <w:t>="</w:t>
      </w:r>
      <w:r w:rsidRPr="002E5FC6">
        <w:rPr>
          <w:rFonts w:ascii="Arial" w:hAnsi="Arial" w:cs="Arial"/>
          <w:color w:val="000000"/>
          <w:sz w:val="18"/>
          <w:szCs w:val="18"/>
          <w:highlight w:val="white"/>
          <w:lang w:eastAsia="en-AU"/>
        </w:rPr>
        <w:t>StartWorkNoticeNumberType</w:t>
      </w:r>
      <w:r w:rsidRPr="002E5FC6">
        <w:rPr>
          <w:rFonts w:ascii="Arial" w:hAnsi="Arial" w:cs="Arial"/>
          <w:color w:val="0000FF"/>
          <w:sz w:val="18"/>
          <w:szCs w:val="18"/>
          <w:highlight w:val="white"/>
          <w:lang w:eastAsia="en-AU"/>
        </w:rPr>
        <w:t>"/&gt;</w:t>
      </w:r>
    </w:p>
    <w:p w14:paraId="1A9ECAFA" w14:textId="77777777" w:rsidR="002E5FC6" w:rsidRPr="002E5FC6" w:rsidRDefault="002E5FC6" w:rsidP="002E5FC6">
      <w:pPr>
        <w:autoSpaceDE w:val="0"/>
        <w:autoSpaceDN w:val="0"/>
        <w:adjustRightInd w:val="0"/>
        <w:rPr>
          <w:rFonts w:ascii="Arial" w:hAnsi="Arial" w:cs="Arial"/>
          <w:color w:val="000000"/>
          <w:sz w:val="18"/>
          <w:szCs w:val="18"/>
          <w:highlight w:val="white"/>
          <w:lang w:eastAsia="en-AU"/>
        </w:rPr>
      </w:pP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FF"/>
          <w:sz w:val="18"/>
          <w:szCs w:val="18"/>
          <w:highlight w:val="white"/>
          <w:lang w:eastAsia="en-AU"/>
        </w:rPr>
        <w:t>&lt;/</w:t>
      </w:r>
      <w:r w:rsidRPr="002E5FC6">
        <w:rPr>
          <w:rFonts w:ascii="Arial" w:hAnsi="Arial" w:cs="Arial"/>
          <w:color w:val="800000"/>
          <w:sz w:val="18"/>
          <w:szCs w:val="18"/>
          <w:highlight w:val="white"/>
          <w:lang w:eastAsia="en-AU"/>
        </w:rPr>
        <w:t>xsd:sequence</w:t>
      </w:r>
      <w:r w:rsidRPr="002E5FC6">
        <w:rPr>
          <w:rFonts w:ascii="Arial" w:hAnsi="Arial" w:cs="Arial"/>
          <w:color w:val="0000FF"/>
          <w:sz w:val="18"/>
          <w:szCs w:val="18"/>
          <w:highlight w:val="white"/>
          <w:lang w:eastAsia="en-AU"/>
        </w:rPr>
        <w:t>&gt;</w:t>
      </w:r>
    </w:p>
    <w:p w14:paraId="58DD9237" w14:textId="77777777" w:rsidR="002E5FC6" w:rsidRPr="002E5FC6" w:rsidRDefault="002E5FC6" w:rsidP="002E5FC6">
      <w:pPr>
        <w:autoSpaceDE w:val="0"/>
        <w:autoSpaceDN w:val="0"/>
        <w:adjustRightInd w:val="0"/>
        <w:rPr>
          <w:rFonts w:ascii="Arial" w:hAnsi="Arial" w:cs="Arial"/>
          <w:color w:val="000000"/>
          <w:sz w:val="18"/>
          <w:szCs w:val="18"/>
          <w:highlight w:val="white"/>
          <w:lang w:eastAsia="en-AU"/>
        </w:rPr>
      </w:pP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FF"/>
          <w:sz w:val="18"/>
          <w:szCs w:val="18"/>
          <w:highlight w:val="white"/>
          <w:lang w:eastAsia="en-AU"/>
        </w:rPr>
        <w:t>&lt;/</w:t>
      </w:r>
      <w:r w:rsidRPr="002E5FC6">
        <w:rPr>
          <w:rFonts w:ascii="Arial" w:hAnsi="Arial" w:cs="Arial"/>
          <w:color w:val="800000"/>
          <w:sz w:val="18"/>
          <w:szCs w:val="18"/>
          <w:highlight w:val="white"/>
          <w:lang w:eastAsia="en-AU"/>
        </w:rPr>
        <w:t>xsd:complexType</w:t>
      </w:r>
      <w:r w:rsidRPr="002E5FC6">
        <w:rPr>
          <w:rFonts w:ascii="Arial" w:hAnsi="Arial" w:cs="Arial"/>
          <w:color w:val="0000FF"/>
          <w:sz w:val="18"/>
          <w:szCs w:val="18"/>
          <w:highlight w:val="white"/>
          <w:lang w:eastAsia="en-AU"/>
        </w:rPr>
        <w:t>&gt;</w:t>
      </w:r>
    </w:p>
    <w:p w14:paraId="473F2710" w14:textId="77777777" w:rsidR="002E5FC6" w:rsidRPr="002E5FC6" w:rsidRDefault="002E5FC6" w:rsidP="002E5FC6">
      <w:pPr>
        <w:autoSpaceDE w:val="0"/>
        <w:autoSpaceDN w:val="0"/>
        <w:adjustRightInd w:val="0"/>
        <w:rPr>
          <w:rFonts w:ascii="Arial" w:hAnsi="Arial" w:cs="Arial"/>
          <w:color w:val="000000"/>
          <w:sz w:val="18"/>
          <w:szCs w:val="18"/>
          <w:highlight w:val="white"/>
          <w:lang w:eastAsia="en-AU"/>
        </w:rPr>
      </w:pP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00"/>
          <w:sz w:val="18"/>
          <w:szCs w:val="18"/>
          <w:highlight w:val="white"/>
          <w:lang w:eastAsia="en-AU"/>
        </w:rPr>
        <w:tab/>
      </w:r>
      <w:r w:rsidRPr="002E5FC6">
        <w:rPr>
          <w:rFonts w:ascii="Arial" w:hAnsi="Arial" w:cs="Arial"/>
          <w:color w:val="0000FF"/>
          <w:sz w:val="18"/>
          <w:szCs w:val="18"/>
          <w:highlight w:val="white"/>
          <w:lang w:eastAsia="en-AU"/>
        </w:rPr>
        <w:t>&lt;/</w:t>
      </w:r>
      <w:r w:rsidRPr="002E5FC6">
        <w:rPr>
          <w:rFonts w:ascii="Arial" w:hAnsi="Arial" w:cs="Arial"/>
          <w:color w:val="800000"/>
          <w:sz w:val="18"/>
          <w:szCs w:val="18"/>
          <w:highlight w:val="white"/>
          <w:lang w:eastAsia="en-AU"/>
        </w:rPr>
        <w:t>xsd:element</w:t>
      </w:r>
      <w:r w:rsidRPr="002E5FC6">
        <w:rPr>
          <w:rFonts w:ascii="Arial" w:hAnsi="Arial" w:cs="Arial"/>
          <w:color w:val="0000FF"/>
          <w:sz w:val="18"/>
          <w:szCs w:val="18"/>
          <w:highlight w:val="white"/>
          <w:lang w:eastAsia="en-AU"/>
        </w:rPr>
        <w:t>&gt;</w:t>
      </w:r>
    </w:p>
    <w:p w14:paraId="5CCA7DE8" w14:textId="77777777" w:rsidR="002E5FC6" w:rsidRPr="002E5FC6" w:rsidRDefault="002E5FC6" w:rsidP="002E5FC6">
      <w:pPr>
        <w:autoSpaceDE w:val="0"/>
        <w:autoSpaceDN w:val="0"/>
        <w:adjustRightInd w:val="0"/>
        <w:rPr>
          <w:rFonts w:ascii="Arial" w:hAnsi="Arial" w:cs="Arial"/>
          <w:color w:val="000000"/>
          <w:sz w:val="18"/>
          <w:szCs w:val="18"/>
          <w:highlight w:val="white"/>
          <w:lang w:eastAsia="en-AU"/>
        </w:rPr>
      </w:pPr>
      <w:r w:rsidRPr="002E5FC6">
        <w:rPr>
          <w:rFonts w:ascii="Arial" w:hAnsi="Arial" w:cs="Arial"/>
          <w:color w:val="000000"/>
          <w:sz w:val="18"/>
          <w:szCs w:val="18"/>
          <w:highlight w:val="white"/>
          <w:lang w:eastAsia="en-AU"/>
        </w:rPr>
        <w:lastRenderedPageBreak/>
        <w:tab/>
      </w:r>
      <w:r w:rsidRPr="002E5FC6">
        <w:rPr>
          <w:rFonts w:ascii="Arial" w:hAnsi="Arial" w:cs="Arial"/>
          <w:color w:val="000000"/>
          <w:sz w:val="18"/>
          <w:szCs w:val="18"/>
          <w:highlight w:val="white"/>
          <w:lang w:eastAsia="en-AU"/>
        </w:rPr>
        <w:tab/>
      </w:r>
      <w:r w:rsidRPr="002E5FC6">
        <w:rPr>
          <w:rFonts w:ascii="Arial" w:hAnsi="Arial" w:cs="Arial"/>
          <w:color w:val="0000FF"/>
          <w:sz w:val="18"/>
          <w:szCs w:val="18"/>
          <w:highlight w:val="white"/>
          <w:lang w:eastAsia="en-AU"/>
        </w:rPr>
        <w:t>&lt;/</w:t>
      </w:r>
      <w:r w:rsidRPr="002E5FC6">
        <w:rPr>
          <w:rFonts w:ascii="Arial" w:hAnsi="Arial" w:cs="Arial"/>
          <w:color w:val="800000"/>
          <w:sz w:val="18"/>
          <w:szCs w:val="18"/>
          <w:highlight w:val="white"/>
          <w:lang w:eastAsia="en-AU"/>
        </w:rPr>
        <w:t>xsd:choice</w:t>
      </w:r>
      <w:r w:rsidRPr="002E5FC6">
        <w:rPr>
          <w:rFonts w:ascii="Arial" w:hAnsi="Arial" w:cs="Arial"/>
          <w:color w:val="0000FF"/>
          <w:sz w:val="18"/>
          <w:szCs w:val="18"/>
          <w:highlight w:val="white"/>
          <w:lang w:eastAsia="en-AU"/>
        </w:rPr>
        <w:t>&gt;</w:t>
      </w:r>
    </w:p>
    <w:p w14:paraId="177FDB00" w14:textId="5F4D191A" w:rsidR="002E5FC6" w:rsidRPr="002E5FC6" w:rsidRDefault="002E5FC6" w:rsidP="002E5FC6">
      <w:pPr>
        <w:pStyle w:val="BodyText"/>
        <w:spacing w:before="20" w:after="20" w:line="252" w:lineRule="auto"/>
        <w:rPr>
          <w:rFonts w:ascii="Arial" w:hAnsi="Arial" w:cs="Arial"/>
          <w:sz w:val="18"/>
          <w:szCs w:val="18"/>
          <w:lang w:eastAsia="en-AU"/>
        </w:rPr>
      </w:pPr>
      <w:r w:rsidRPr="002E5FC6">
        <w:rPr>
          <w:rFonts w:ascii="Arial" w:hAnsi="Arial" w:cs="Arial"/>
          <w:sz w:val="18"/>
          <w:szCs w:val="18"/>
          <w:highlight w:val="white"/>
          <w:lang w:eastAsia="en-AU"/>
        </w:rPr>
        <w:tab/>
      </w:r>
      <w:r w:rsidRPr="002E5FC6">
        <w:rPr>
          <w:rFonts w:ascii="Arial" w:hAnsi="Arial" w:cs="Arial"/>
          <w:color w:val="0000FF"/>
          <w:sz w:val="18"/>
          <w:szCs w:val="18"/>
          <w:highlight w:val="white"/>
          <w:lang w:eastAsia="en-AU"/>
        </w:rPr>
        <w:t>&lt;/</w:t>
      </w:r>
      <w:r w:rsidRPr="002E5FC6">
        <w:rPr>
          <w:rFonts w:ascii="Arial" w:hAnsi="Arial" w:cs="Arial"/>
          <w:color w:val="800000"/>
          <w:sz w:val="18"/>
          <w:szCs w:val="18"/>
          <w:highlight w:val="white"/>
          <w:lang w:eastAsia="en-AU"/>
        </w:rPr>
        <w:t>xsd:complexType</w:t>
      </w:r>
      <w:r w:rsidRPr="002E5FC6">
        <w:rPr>
          <w:rFonts w:ascii="Arial" w:hAnsi="Arial" w:cs="Arial"/>
          <w:color w:val="0000FF"/>
          <w:sz w:val="18"/>
          <w:szCs w:val="18"/>
          <w:highlight w:val="white"/>
          <w:lang w:eastAsia="en-AU"/>
        </w:rPr>
        <w:t>&gt;</w:t>
      </w:r>
    </w:p>
    <w:p w14:paraId="2C9212A1" w14:textId="77777777" w:rsidR="00452D9D" w:rsidRDefault="00452D9D" w:rsidP="00452D9D">
      <w:pPr>
        <w:pStyle w:val="BodyText"/>
        <w:spacing w:before="20" w:after="20" w:line="252" w:lineRule="auto"/>
        <w:rPr>
          <w:rFonts w:ascii="Arial" w:hAnsi="Arial" w:cs="Arial"/>
          <w:lang w:eastAsia="en-AU"/>
        </w:rPr>
      </w:pPr>
    </w:p>
    <w:p w14:paraId="7AE1738A" w14:textId="77777777" w:rsidR="00452D9D" w:rsidRDefault="00452D9D" w:rsidP="00452D9D">
      <w:pPr>
        <w:pStyle w:val="BodyText"/>
        <w:spacing w:before="20" w:after="20" w:line="252" w:lineRule="auto"/>
        <w:rPr>
          <w:rFonts w:ascii="Arial" w:hAnsi="Arial" w:cs="Arial"/>
          <w:lang w:eastAsia="en-AU"/>
        </w:rPr>
      </w:pPr>
    </w:p>
    <w:p w14:paraId="2F0EB326" w14:textId="77777777" w:rsidR="00452D9D" w:rsidRDefault="00452D9D" w:rsidP="00452D9D">
      <w:pPr>
        <w:pStyle w:val="Heading5"/>
        <w:rPr>
          <w:lang w:eastAsia="en-AU"/>
        </w:rPr>
      </w:pPr>
      <w:r>
        <w:rPr>
          <w:highlight w:val="white"/>
          <w:lang w:eastAsia="en-AU"/>
        </w:rPr>
        <w:t>GasServiceOrderDetails</w:t>
      </w:r>
      <w:r>
        <w:rPr>
          <w:lang w:eastAsia="en-AU"/>
        </w:rPr>
        <w:t xml:space="preserve"> </w:t>
      </w:r>
    </w:p>
    <w:p w14:paraId="61FB80E2" w14:textId="77777777" w:rsidR="00452D9D" w:rsidRPr="00A4799E" w:rsidRDefault="00452D9D" w:rsidP="00452D9D">
      <w:pPr>
        <w:pStyle w:val="BodyText"/>
        <w:spacing w:before="20" w:after="20" w:line="252" w:lineRule="auto"/>
        <w:ind w:left="720"/>
        <w:rPr>
          <w:rFonts w:ascii="Arial" w:hAnsi="Arial" w:cs="Arial"/>
          <w:i/>
          <w:lang w:eastAsia="en-AU"/>
        </w:rPr>
      </w:pPr>
      <w:r w:rsidRPr="00A4799E">
        <w:rPr>
          <w:rFonts w:ascii="Arial" w:hAnsi="Arial" w:cs="Arial"/>
          <w:i/>
          <w:lang w:eastAsia="en-AU"/>
        </w:rPr>
        <w:t xml:space="preserve">Addition of </w:t>
      </w:r>
      <w:r w:rsidRPr="00A4799E">
        <w:rPr>
          <w:rFonts w:ascii="Arial" w:hAnsi="Arial" w:cs="Arial"/>
          <w:i/>
          <w:highlight w:val="white"/>
          <w:lang w:eastAsia="en-AU"/>
        </w:rPr>
        <w:t>QuoteReference</w:t>
      </w:r>
      <w:r w:rsidRPr="00A4799E">
        <w:rPr>
          <w:rFonts w:ascii="Arial" w:hAnsi="Arial" w:cs="Arial"/>
          <w:i/>
          <w:lang w:eastAsia="en-AU"/>
        </w:rPr>
        <w:t xml:space="preserve"> &amp; </w:t>
      </w:r>
      <w:r w:rsidRPr="00A4799E">
        <w:rPr>
          <w:rFonts w:ascii="Arial" w:hAnsi="Arial" w:cs="Arial"/>
          <w:i/>
          <w:highlight w:val="white"/>
          <w:lang w:eastAsia="en-AU"/>
        </w:rPr>
        <w:t>ConnectionType</w:t>
      </w:r>
    </w:p>
    <w:p w14:paraId="088C5444" w14:textId="77777777" w:rsidR="00452D9D" w:rsidRDefault="00452D9D" w:rsidP="00452D9D">
      <w:pPr>
        <w:pStyle w:val="ListParagraph"/>
        <w:rPr>
          <w:rFonts w:ascii="Arial" w:hAnsi="Arial" w:cs="Arial"/>
          <w:lang w:eastAsia="en-AU"/>
        </w:rPr>
      </w:pPr>
    </w:p>
    <w:p w14:paraId="4FDA7073" w14:textId="0D1B8354" w:rsidR="00B65B8D" w:rsidRDefault="00B65B8D" w:rsidP="00452D9D">
      <w:pPr>
        <w:pStyle w:val="ListParagraph"/>
        <w:rPr>
          <w:rFonts w:ascii="Arial" w:hAnsi="Arial" w:cs="Arial"/>
          <w:lang w:eastAsia="en-AU"/>
        </w:rPr>
      </w:pPr>
      <w:r>
        <w:rPr>
          <w:noProof/>
          <w:lang w:eastAsia="en-AU"/>
        </w:rPr>
        <w:drawing>
          <wp:inline distT="0" distB="0" distL="0" distR="0" wp14:anchorId="7389D72C" wp14:editId="0A10B2E4">
            <wp:extent cx="5257800" cy="50482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57800" cy="5048250"/>
                    </a:xfrm>
                    <a:prstGeom prst="rect">
                      <a:avLst/>
                    </a:prstGeom>
                  </pic:spPr>
                </pic:pic>
              </a:graphicData>
            </a:graphic>
          </wp:inline>
        </w:drawing>
      </w:r>
    </w:p>
    <w:p w14:paraId="0DA66A0E"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xsd:complexType</w:t>
      </w:r>
      <w:r w:rsidRPr="004453BC">
        <w:rPr>
          <w:rFonts w:ascii="Arial" w:hAnsi="Arial" w:cs="Arial"/>
          <w:color w:val="FF0000"/>
          <w:sz w:val="18"/>
          <w:szCs w:val="18"/>
          <w:highlight w:val="white"/>
          <w:lang w:eastAsia="en-AU"/>
        </w:rPr>
        <w:t xml:space="preserve"> name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GasServiceOrderDetails</w:t>
      </w:r>
      <w:r w:rsidRPr="004453BC">
        <w:rPr>
          <w:rFonts w:ascii="Arial" w:hAnsi="Arial" w:cs="Arial"/>
          <w:color w:val="0000FF"/>
          <w:sz w:val="18"/>
          <w:szCs w:val="18"/>
          <w:highlight w:val="white"/>
          <w:lang w:eastAsia="en-AU"/>
        </w:rPr>
        <w:t>"&gt;</w:t>
      </w:r>
    </w:p>
    <w:p w14:paraId="443F62CB"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xsd:annotation</w:t>
      </w:r>
      <w:r w:rsidRPr="004453BC">
        <w:rPr>
          <w:rFonts w:ascii="Arial" w:hAnsi="Arial" w:cs="Arial"/>
          <w:color w:val="0000FF"/>
          <w:sz w:val="18"/>
          <w:szCs w:val="18"/>
          <w:highlight w:val="white"/>
          <w:lang w:eastAsia="en-AU"/>
        </w:rPr>
        <w:t>&gt;</w:t>
      </w:r>
    </w:p>
    <w:p w14:paraId="4EBDD911"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xsd:documentation</w:t>
      </w:r>
      <w:r w:rsidRPr="004453BC">
        <w:rPr>
          <w:rFonts w:ascii="Arial" w:hAnsi="Arial" w:cs="Arial"/>
          <w:color w:val="0000FF"/>
          <w:sz w:val="18"/>
          <w:szCs w:val="18"/>
          <w:highlight w:val="white"/>
          <w:lang w:eastAsia="en-AU"/>
        </w:rPr>
        <w:t>&gt;</w:t>
      </w:r>
      <w:r w:rsidRPr="004453BC">
        <w:rPr>
          <w:rFonts w:ascii="Arial" w:hAnsi="Arial" w:cs="Arial"/>
          <w:color w:val="000000"/>
          <w:sz w:val="18"/>
          <w:szCs w:val="18"/>
          <w:highlight w:val="white"/>
          <w:lang w:eastAsia="en-AU"/>
        </w:rPr>
        <w:t>Schema - Gas</w:t>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xsd:documentation</w:t>
      </w:r>
      <w:r w:rsidRPr="004453BC">
        <w:rPr>
          <w:rFonts w:ascii="Arial" w:hAnsi="Arial" w:cs="Arial"/>
          <w:color w:val="0000FF"/>
          <w:sz w:val="18"/>
          <w:szCs w:val="18"/>
          <w:highlight w:val="white"/>
          <w:lang w:eastAsia="en-AU"/>
        </w:rPr>
        <w:t>&gt;</w:t>
      </w:r>
    </w:p>
    <w:p w14:paraId="643D3A6A"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xsd:annotation</w:t>
      </w:r>
      <w:r w:rsidRPr="004453BC">
        <w:rPr>
          <w:rFonts w:ascii="Arial" w:hAnsi="Arial" w:cs="Arial"/>
          <w:color w:val="0000FF"/>
          <w:sz w:val="18"/>
          <w:szCs w:val="18"/>
          <w:highlight w:val="white"/>
          <w:lang w:eastAsia="en-AU"/>
        </w:rPr>
        <w:t>&gt;</w:t>
      </w:r>
    </w:p>
    <w:p w14:paraId="1BF6DB29"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xsd:complexContent</w:t>
      </w:r>
      <w:r w:rsidRPr="004453BC">
        <w:rPr>
          <w:rFonts w:ascii="Arial" w:hAnsi="Arial" w:cs="Arial"/>
          <w:color w:val="0000FF"/>
          <w:sz w:val="18"/>
          <w:szCs w:val="18"/>
          <w:highlight w:val="white"/>
          <w:lang w:eastAsia="en-AU"/>
        </w:rPr>
        <w:t>&gt;</w:t>
      </w:r>
    </w:p>
    <w:p w14:paraId="684287E3"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xsd:extension</w:t>
      </w:r>
      <w:r w:rsidRPr="004453BC">
        <w:rPr>
          <w:rFonts w:ascii="Arial" w:hAnsi="Arial" w:cs="Arial"/>
          <w:color w:val="FF0000"/>
          <w:sz w:val="18"/>
          <w:szCs w:val="18"/>
          <w:highlight w:val="white"/>
          <w:lang w:eastAsia="en-AU"/>
        </w:rPr>
        <w:t xml:space="preserve"> base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ServiceOrderRequestData</w:t>
      </w:r>
      <w:r w:rsidRPr="004453BC">
        <w:rPr>
          <w:rFonts w:ascii="Arial" w:hAnsi="Arial" w:cs="Arial"/>
          <w:color w:val="0000FF"/>
          <w:sz w:val="18"/>
          <w:szCs w:val="18"/>
          <w:highlight w:val="white"/>
          <w:lang w:eastAsia="en-AU"/>
        </w:rPr>
        <w:t>"&gt;</w:t>
      </w:r>
    </w:p>
    <w:p w14:paraId="5B64010E"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xsd:sequence</w:t>
      </w:r>
      <w:r w:rsidRPr="004453BC">
        <w:rPr>
          <w:rFonts w:ascii="Arial" w:hAnsi="Arial" w:cs="Arial"/>
          <w:color w:val="0000FF"/>
          <w:sz w:val="18"/>
          <w:szCs w:val="18"/>
          <w:highlight w:val="white"/>
          <w:lang w:eastAsia="en-AU"/>
        </w:rPr>
        <w:t>&gt;</w:t>
      </w:r>
    </w:p>
    <w:p w14:paraId="26895E03"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xsd:element</w:t>
      </w:r>
      <w:r w:rsidRPr="004453BC">
        <w:rPr>
          <w:rFonts w:ascii="Arial" w:hAnsi="Arial" w:cs="Arial"/>
          <w:color w:val="FF0000"/>
          <w:sz w:val="18"/>
          <w:szCs w:val="18"/>
          <w:highlight w:val="white"/>
          <w:lang w:eastAsia="en-AU"/>
        </w:rPr>
        <w:t xml:space="preserve"> name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ServiceDetails</w:t>
      </w:r>
      <w:r w:rsidRPr="004453BC">
        <w:rPr>
          <w:rFonts w:ascii="Arial" w:hAnsi="Arial" w:cs="Arial"/>
          <w:color w:val="0000FF"/>
          <w:sz w:val="18"/>
          <w:szCs w:val="18"/>
          <w:highlight w:val="white"/>
          <w:lang w:eastAsia="en-AU"/>
        </w:rPr>
        <w:t>"</w:t>
      </w:r>
      <w:r w:rsidRPr="004453BC">
        <w:rPr>
          <w:rFonts w:ascii="Arial" w:hAnsi="Arial" w:cs="Arial"/>
          <w:color w:val="FF0000"/>
          <w:sz w:val="18"/>
          <w:szCs w:val="18"/>
          <w:highlight w:val="white"/>
          <w:lang w:eastAsia="en-AU"/>
        </w:rPr>
        <w:t xml:space="preserve"> type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GasServiceDetails</w:t>
      </w:r>
      <w:r w:rsidRPr="004453BC">
        <w:rPr>
          <w:rFonts w:ascii="Arial" w:hAnsi="Arial" w:cs="Arial"/>
          <w:color w:val="0000FF"/>
          <w:sz w:val="18"/>
          <w:szCs w:val="18"/>
          <w:highlight w:val="white"/>
          <w:lang w:eastAsia="en-AU"/>
        </w:rPr>
        <w:t>"</w:t>
      </w:r>
      <w:r w:rsidRPr="004453BC">
        <w:rPr>
          <w:rFonts w:ascii="Arial" w:hAnsi="Arial" w:cs="Arial"/>
          <w:color w:val="FF0000"/>
          <w:sz w:val="18"/>
          <w:szCs w:val="18"/>
          <w:highlight w:val="white"/>
          <w:lang w:eastAsia="en-AU"/>
        </w:rPr>
        <w:t xml:space="preserve"> minOccurs</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0</w:t>
      </w:r>
      <w:r w:rsidRPr="004453BC">
        <w:rPr>
          <w:rFonts w:ascii="Arial" w:hAnsi="Arial" w:cs="Arial"/>
          <w:color w:val="0000FF"/>
          <w:sz w:val="18"/>
          <w:szCs w:val="18"/>
          <w:highlight w:val="white"/>
          <w:lang w:eastAsia="en-AU"/>
        </w:rPr>
        <w:t>"/&gt;</w:t>
      </w:r>
    </w:p>
    <w:p w14:paraId="7EE87074"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xsd:element</w:t>
      </w:r>
      <w:r w:rsidRPr="004453BC">
        <w:rPr>
          <w:rFonts w:ascii="Arial" w:hAnsi="Arial" w:cs="Arial"/>
          <w:color w:val="FF0000"/>
          <w:sz w:val="18"/>
          <w:szCs w:val="18"/>
          <w:highlight w:val="white"/>
          <w:lang w:eastAsia="en-AU"/>
        </w:rPr>
        <w:t xml:space="preserve"> name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DateTimeCSRAccessedRecord</w:t>
      </w:r>
      <w:r w:rsidRPr="004453BC">
        <w:rPr>
          <w:rFonts w:ascii="Arial" w:hAnsi="Arial" w:cs="Arial"/>
          <w:color w:val="0000FF"/>
          <w:sz w:val="18"/>
          <w:szCs w:val="18"/>
          <w:highlight w:val="white"/>
          <w:lang w:eastAsia="en-AU"/>
        </w:rPr>
        <w:t>"</w:t>
      </w:r>
      <w:r w:rsidRPr="004453BC">
        <w:rPr>
          <w:rFonts w:ascii="Arial" w:hAnsi="Arial" w:cs="Arial"/>
          <w:color w:val="FF0000"/>
          <w:sz w:val="18"/>
          <w:szCs w:val="18"/>
          <w:highlight w:val="white"/>
          <w:lang w:eastAsia="en-AU"/>
        </w:rPr>
        <w:t xml:space="preserve"> type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xsd:dateTime</w:t>
      </w:r>
      <w:r w:rsidRPr="004453BC">
        <w:rPr>
          <w:rFonts w:ascii="Arial" w:hAnsi="Arial" w:cs="Arial"/>
          <w:color w:val="0000FF"/>
          <w:sz w:val="18"/>
          <w:szCs w:val="18"/>
          <w:highlight w:val="white"/>
          <w:lang w:eastAsia="en-AU"/>
        </w:rPr>
        <w:t>"/&gt;</w:t>
      </w:r>
    </w:p>
    <w:p w14:paraId="047E41D0" w14:textId="77777777" w:rsidR="004453BC" w:rsidRPr="004453BC" w:rsidRDefault="004453BC" w:rsidP="004453BC">
      <w:pPr>
        <w:autoSpaceDE w:val="0"/>
        <w:autoSpaceDN w:val="0"/>
        <w:adjustRightInd w:val="0"/>
        <w:rPr>
          <w:rFonts w:ascii="Arial" w:hAnsi="Arial" w:cs="Arial"/>
          <w:color w:val="0000FF"/>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xsd:element</w:t>
      </w:r>
      <w:r w:rsidRPr="004453BC">
        <w:rPr>
          <w:rFonts w:ascii="Arial" w:hAnsi="Arial" w:cs="Arial"/>
          <w:color w:val="FF0000"/>
          <w:sz w:val="18"/>
          <w:szCs w:val="18"/>
          <w:highlight w:val="white"/>
          <w:lang w:eastAsia="en-AU"/>
        </w:rPr>
        <w:t xml:space="preserve"> name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DateTimeCSRProcessedTransaction</w:t>
      </w:r>
      <w:r w:rsidRPr="004453BC">
        <w:rPr>
          <w:rFonts w:ascii="Arial" w:hAnsi="Arial" w:cs="Arial"/>
          <w:color w:val="0000FF"/>
          <w:sz w:val="18"/>
          <w:szCs w:val="18"/>
          <w:highlight w:val="white"/>
          <w:lang w:eastAsia="en-AU"/>
        </w:rPr>
        <w:t>"</w:t>
      </w:r>
    </w:p>
    <w:p w14:paraId="362F0A67" w14:textId="7AAF7A50" w:rsidR="004453BC" w:rsidRPr="004453BC" w:rsidRDefault="004453BC" w:rsidP="004453BC">
      <w:pPr>
        <w:autoSpaceDE w:val="0"/>
        <w:autoSpaceDN w:val="0"/>
        <w:adjustRightInd w:val="0"/>
        <w:ind w:left="4320" w:firstLine="720"/>
        <w:rPr>
          <w:rFonts w:ascii="Arial" w:hAnsi="Arial" w:cs="Arial"/>
          <w:color w:val="000000"/>
          <w:sz w:val="18"/>
          <w:szCs w:val="18"/>
          <w:highlight w:val="white"/>
          <w:lang w:eastAsia="en-AU"/>
        </w:rPr>
      </w:pPr>
      <w:r w:rsidRPr="004453BC">
        <w:rPr>
          <w:rFonts w:ascii="Arial" w:hAnsi="Arial" w:cs="Arial"/>
          <w:color w:val="FF0000"/>
          <w:sz w:val="18"/>
          <w:szCs w:val="18"/>
          <w:highlight w:val="white"/>
          <w:lang w:eastAsia="en-AU"/>
        </w:rPr>
        <w:t xml:space="preserve"> type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xsd:dateTime</w:t>
      </w:r>
      <w:r w:rsidRPr="004453BC">
        <w:rPr>
          <w:rFonts w:ascii="Arial" w:hAnsi="Arial" w:cs="Arial"/>
          <w:color w:val="0000FF"/>
          <w:sz w:val="18"/>
          <w:szCs w:val="18"/>
          <w:highlight w:val="white"/>
          <w:lang w:eastAsia="en-AU"/>
        </w:rPr>
        <w:t>"/&gt;</w:t>
      </w:r>
    </w:p>
    <w:p w14:paraId="3D9DC9EE" w14:textId="695888A0" w:rsidR="004453BC" w:rsidRPr="004453BC" w:rsidRDefault="004453BC" w:rsidP="004453BC">
      <w:pPr>
        <w:autoSpaceDE w:val="0"/>
        <w:autoSpaceDN w:val="0"/>
        <w:adjustRightInd w:val="0"/>
        <w:rPr>
          <w:rFonts w:ascii="Arial" w:hAnsi="Arial" w:cs="Arial"/>
          <w:color w:val="0000FF"/>
          <w:sz w:val="18"/>
          <w:szCs w:val="18"/>
          <w:highlight w:val="yellow"/>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yellow"/>
          <w:lang w:eastAsia="en-AU"/>
        </w:rPr>
        <w:t>&lt;</w:t>
      </w:r>
      <w:r w:rsidRPr="004453BC">
        <w:rPr>
          <w:rFonts w:ascii="Arial" w:hAnsi="Arial" w:cs="Arial"/>
          <w:color w:val="800000"/>
          <w:sz w:val="18"/>
          <w:szCs w:val="18"/>
          <w:highlight w:val="yellow"/>
          <w:lang w:eastAsia="en-AU"/>
        </w:rPr>
        <w:t>xsd:element</w:t>
      </w:r>
      <w:r w:rsidRPr="004453BC">
        <w:rPr>
          <w:rFonts w:ascii="Arial" w:hAnsi="Arial" w:cs="Arial"/>
          <w:color w:val="FF0000"/>
          <w:sz w:val="18"/>
          <w:szCs w:val="18"/>
          <w:highlight w:val="yellow"/>
          <w:lang w:eastAsia="en-AU"/>
        </w:rPr>
        <w:t xml:space="preserve"> name</w:t>
      </w:r>
      <w:r w:rsidRPr="004453BC">
        <w:rPr>
          <w:rFonts w:ascii="Arial" w:hAnsi="Arial" w:cs="Arial"/>
          <w:color w:val="0000FF"/>
          <w:sz w:val="18"/>
          <w:szCs w:val="18"/>
          <w:highlight w:val="yellow"/>
          <w:lang w:eastAsia="en-AU"/>
        </w:rPr>
        <w:t>="</w:t>
      </w:r>
      <w:r w:rsidRPr="004453BC">
        <w:rPr>
          <w:rFonts w:ascii="Arial" w:hAnsi="Arial" w:cs="Arial"/>
          <w:color w:val="000000"/>
          <w:sz w:val="18"/>
          <w:szCs w:val="18"/>
          <w:highlight w:val="yellow"/>
          <w:lang w:eastAsia="en-AU"/>
        </w:rPr>
        <w:t>QuoteReference</w:t>
      </w:r>
      <w:r w:rsidRPr="004453BC">
        <w:rPr>
          <w:rFonts w:ascii="Arial" w:hAnsi="Arial" w:cs="Arial"/>
          <w:color w:val="0000FF"/>
          <w:sz w:val="18"/>
          <w:szCs w:val="18"/>
          <w:highlight w:val="yellow"/>
          <w:lang w:eastAsia="en-AU"/>
        </w:rPr>
        <w:t>"</w:t>
      </w:r>
      <w:r w:rsidRPr="004453BC">
        <w:rPr>
          <w:rFonts w:ascii="Arial" w:hAnsi="Arial" w:cs="Arial"/>
          <w:color w:val="FF0000"/>
          <w:sz w:val="18"/>
          <w:szCs w:val="18"/>
          <w:highlight w:val="yellow"/>
          <w:lang w:eastAsia="en-AU"/>
        </w:rPr>
        <w:t xml:space="preserve"> type</w:t>
      </w:r>
      <w:r w:rsidRPr="004453BC">
        <w:rPr>
          <w:rFonts w:ascii="Arial" w:hAnsi="Arial" w:cs="Arial"/>
          <w:color w:val="0000FF"/>
          <w:sz w:val="18"/>
          <w:szCs w:val="18"/>
          <w:highlight w:val="yellow"/>
          <w:lang w:eastAsia="en-AU"/>
        </w:rPr>
        <w:t>="</w:t>
      </w:r>
      <w:r w:rsidRPr="004453BC">
        <w:rPr>
          <w:rFonts w:ascii="Arial" w:hAnsi="Arial" w:cs="Arial"/>
          <w:color w:val="000000"/>
          <w:sz w:val="18"/>
          <w:szCs w:val="18"/>
          <w:highlight w:val="yellow"/>
          <w:lang w:eastAsia="en-AU"/>
        </w:rPr>
        <w:t>xsd:string</w:t>
      </w:r>
      <w:r w:rsidRPr="004453BC">
        <w:rPr>
          <w:rFonts w:ascii="Arial" w:hAnsi="Arial" w:cs="Arial"/>
          <w:color w:val="0000FF"/>
          <w:sz w:val="18"/>
          <w:szCs w:val="18"/>
          <w:highlight w:val="yellow"/>
          <w:lang w:eastAsia="en-AU"/>
        </w:rPr>
        <w:t>"</w:t>
      </w:r>
      <w:r w:rsidRPr="004453BC">
        <w:rPr>
          <w:rFonts w:ascii="Arial" w:hAnsi="Arial" w:cs="Arial"/>
          <w:color w:val="FF0000"/>
          <w:sz w:val="18"/>
          <w:szCs w:val="18"/>
          <w:highlight w:val="yellow"/>
          <w:lang w:eastAsia="en-AU"/>
        </w:rPr>
        <w:t xml:space="preserve"> minOccurs</w:t>
      </w:r>
      <w:r w:rsidRPr="004453BC">
        <w:rPr>
          <w:rFonts w:ascii="Arial" w:hAnsi="Arial" w:cs="Arial"/>
          <w:color w:val="0000FF"/>
          <w:sz w:val="18"/>
          <w:szCs w:val="18"/>
          <w:highlight w:val="yellow"/>
          <w:lang w:eastAsia="en-AU"/>
        </w:rPr>
        <w:t>="</w:t>
      </w:r>
      <w:r w:rsidRPr="004453BC">
        <w:rPr>
          <w:rFonts w:ascii="Arial" w:hAnsi="Arial" w:cs="Arial"/>
          <w:color w:val="000000"/>
          <w:sz w:val="18"/>
          <w:szCs w:val="18"/>
          <w:highlight w:val="yellow"/>
          <w:lang w:eastAsia="en-AU"/>
        </w:rPr>
        <w:t>0</w:t>
      </w:r>
      <w:r w:rsidRPr="004453BC">
        <w:rPr>
          <w:rFonts w:ascii="Arial" w:hAnsi="Arial" w:cs="Arial"/>
          <w:color w:val="0000FF"/>
          <w:sz w:val="18"/>
          <w:szCs w:val="18"/>
          <w:highlight w:val="yellow"/>
          <w:lang w:eastAsia="en-AU"/>
        </w:rPr>
        <w:t>"/&gt;</w:t>
      </w:r>
    </w:p>
    <w:p w14:paraId="38F44048" w14:textId="77777777" w:rsidR="004453BC" w:rsidRPr="004453BC" w:rsidRDefault="004453BC" w:rsidP="004453BC">
      <w:pPr>
        <w:autoSpaceDE w:val="0"/>
        <w:autoSpaceDN w:val="0"/>
        <w:adjustRightInd w:val="0"/>
        <w:rPr>
          <w:rFonts w:ascii="Arial" w:hAnsi="Arial" w:cs="Arial"/>
          <w:color w:val="FF0000"/>
          <w:sz w:val="18"/>
          <w:szCs w:val="18"/>
          <w:highlight w:val="yellow"/>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yellow"/>
          <w:lang w:eastAsia="en-AU"/>
        </w:rPr>
        <w:t>&lt;</w:t>
      </w:r>
      <w:r w:rsidRPr="004453BC">
        <w:rPr>
          <w:rFonts w:ascii="Arial" w:hAnsi="Arial" w:cs="Arial"/>
          <w:color w:val="800000"/>
          <w:sz w:val="18"/>
          <w:szCs w:val="18"/>
          <w:highlight w:val="yellow"/>
          <w:lang w:eastAsia="en-AU"/>
        </w:rPr>
        <w:t>xsd:element</w:t>
      </w:r>
      <w:r w:rsidRPr="004453BC">
        <w:rPr>
          <w:rFonts w:ascii="Arial" w:hAnsi="Arial" w:cs="Arial"/>
          <w:color w:val="FF0000"/>
          <w:sz w:val="18"/>
          <w:szCs w:val="18"/>
          <w:highlight w:val="yellow"/>
          <w:lang w:eastAsia="en-AU"/>
        </w:rPr>
        <w:t xml:space="preserve"> name</w:t>
      </w:r>
      <w:r w:rsidRPr="004453BC">
        <w:rPr>
          <w:rFonts w:ascii="Arial" w:hAnsi="Arial" w:cs="Arial"/>
          <w:color w:val="0000FF"/>
          <w:sz w:val="18"/>
          <w:szCs w:val="18"/>
          <w:highlight w:val="yellow"/>
          <w:lang w:eastAsia="en-AU"/>
        </w:rPr>
        <w:t>="</w:t>
      </w:r>
      <w:r w:rsidRPr="004453BC">
        <w:rPr>
          <w:rFonts w:ascii="Arial" w:hAnsi="Arial" w:cs="Arial"/>
          <w:color w:val="000000"/>
          <w:sz w:val="18"/>
          <w:szCs w:val="18"/>
          <w:highlight w:val="yellow"/>
          <w:lang w:eastAsia="en-AU"/>
        </w:rPr>
        <w:t>ConnectionType</w:t>
      </w:r>
      <w:r w:rsidRPr="004453BC">
        <w:rPr>
          <w:rFonts w:ascii="Arial" w:hAnsi="Arial" w:cs="Arial"/>
          <w:color w:val="0000FF"/>
          <w:sz w:val="18"/>
          <w:szCs w:val="18"/>
          <w:highlight w:val="yellow"/>
          <w:lang w:eastAsia="en-AU"/>
        </w:rPr>
        <w:t>"</w:t>
      </w:r>
      <w:r w:rsidRPr="004453BC">
        <w:rPr>
          <w:rFonts w:ascii="Arial" w:hAnsi="Arial" w:cs="Arial"/>
          <w:color w:val="FF0000"/>
          <w:sz w:val="18"/>
          <w:szCs w:val="18"/>
          <w:highlight w:val="yellow"/>
          <w:lang w:eastAsia="en-AU"/>
        </w:rPr>
        <w:t xml:space="preserve"> type</w:t>
      </w:r>
      <w:r w:rsidRPr="004453BC">
        <w:rPr>
          <w:rFonts w:ascii="Arial" w:hAnsi="Arial" w:cs="Arial"/>
          <w:color w:val="0000FF"/>
          <w:sz w:val="18"/>
          <w:szCs w:val="18"/>
          <w:highlight w:val="yellow"/>
          <w:lang w:eastAsia="en-AU"/>
        </w:rPr>
        <w:t>="</w:t>
      </w:r>
      <w:r w:rsidRPr="004453BC">
        <w:rPr>
          <w:rFonts w:ascii="Arial" w:hAnsi="Arial" w:cs="Arial"/>
          <w:color w:val="000000"/>
          <w:sz w:val="18"/>
          <w:szCs w:val="18"/>
          <w:highlight w:val="yellow"/>
          <w:lang w:eastAsia="en-AU"/>
        </w:rPr>
        <w:t>GasConnectionType</w:t>
      </w:r>
      <w:r w:rsidRPr="004453BC">
        <w:rPr>
          <w:rFonts w:ascii="Arial" w:hAnsi="Arial" w:cs="Arial"/>
          <w:color w:val="0000FF"/>
          <w:sz w:val="18"/>
          <w:szCs w:val="18"/>
          <w:highlight w:val="yellow"/>
          <w:lang w:eastAsia="en-AU"/>
        </w:rPr>
        <w:t>"</w:t>
      </w:r>
      <w:r w:rsidRPr="004453BC">
        <w:rPr>
          <w:rFonts w:ascii="Arial" w:hAnsi="Arial" w:cs="Arial"/>
          <w:color w:val="FF0000"/>
          <w:sz w:val="18"/>
          <w:szCs w:val="18"/>
          <w:highlight w:val="yellow"/>
          <w:lang w:eastAsia="en-AU"/>
        </w:rPr>
        <w:t xml:space="preserve"> </w:t>
      </w:r>
    </w:p>
    <w:p w14:paraId="5FD7F36D" w14:textId="6FB2238B"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FF0000"/>
          <w:sz w:val="18"/>
          <w:szCs w:val="18"/>
          <w:highlight w:val="white"/>
          <w:lang w:eastAsia="en-AU"/>
        </w:rPr>
        <w:tab/>
      </w:r>
      <w:r w:rsidRPr="004453BC">
        <w:rPr>
          <w:rFonts w:ascii="Arial" w:hAnsi="Arial" w:cs="Arial"/>
          <w:color w:val="FF0000"/>
          <w:sz w:val="18"/>
          <w:szCs w:val="18"/>
          <w:highlight w:val="white"/>
          <w:lang w:eastAsia="en-AU"/>
        </w:rPr>
        <w:tab/>
      </w:r>
      <w:r w:rsidRPr="004453BC">
        <w:rPr>
          <w:rFonts w:ascii="Arial" w:hAnsi="Arial" w:cs="Arial"/>
          <w:color w:val="FF0000"/>
          <w:sz w:val="18"/>
          <w:szCs w:val="18"/>
          <w:highlight w:val="white"/>
          <w:lang w:eastAsia="en-AU"/>
        </w:rPr>
        <w:tab/>
      </w:r>
      <w:r w:rsidRPr="004453BC">
        <w:rPr>
          <w:rFonts w:ascii="Arial" w:hAnsi="Arial" w:cs="Arial"/>
          <w:color w:val="FF0000"/>
          <w:sz w:val="18"/>
          <w:szCs w:val="18"/>
          <w:highlight w:val="white"/>
          <w:lang w:eastAsia="en-AU"/>
        </w:rPr>
        <w:tab/>
      </w:r>
      <w:r w:rsidRPr="004453BC">
        <w:rPr>
          <w:rFonts w:ascii="Arial" w:hAnsi="Arial" w:cs="Arial"/>
          <w:color w:val="FF0000"/>
          <w:sz w:val="18"/>
          <w:szCs w:val="18"/>
          <w:highlight w:val="white"/>
          <w:lang w:eastAsia="en-AU"/>
        </w:rPr>
        <w:tab/>
      </w:r>
      <w:r w:rsidRPr="004453BC">
        <w:rPr>
          <w:rFonts w:ascii="Arial" w:hAnsi="Arial" w:cs="Arial"/>
          <w:color w:val="FF0000"/>
          <w:sz w:val="18"/>
          <w:szCs w:val="18"/>
          <w:highlight w:val="white"/>
          <w:lang w:eastAsia="en-AU"/>
        </w:rPr>
        <w:tab/>
      </w:r>
      <w:r w:rsidRPr="004453BC">
        <w:rPr>
          <w:rFonts w:ascii="Arial" w:hAnsi="Arial" w:cs="Arial"/>
          <w:color w:val="FF0000"/>
          <w:sz w:val="18"/>
          <w:szCs w:val="18"/>
          <w:highlight w:val="white"/>
          <w:lang w:eastAsia="en-AU"/>
        </w:rPr>
        <w:tab/>
      </w:r>
      <w:r w:rsidRPr="004453BC">
        <w:rPr>
          <w:rFonts w:ascii="Arial" w:hAnsi="Arial" w:cs="Arial"/>
          <w:color w:val="FF0000"/>
          <w:sz w:val="18"/>
          <w:szCs w:val="18"/>
          <w:highlight w:val="yellow"/>
          <w:lang w:eastAsia="en-AU"/>
        </w:rPr>
        <w:t>minOccurs</w:t>
      </w:r>
      <w:r w:rsidRPr="004453BC">
        <w:rPr>
          <w:rFonts w:ascii="Arial" w:hAnsi="Arial" w:cs="Arial"/>
          <w:color w:val="0000FF"/>
          <w:sz w:val="18"/>
          <w:szCs w:val="18"/>
          <w:highlight w:val="yellow"/>
          <w:lang w:eastAsia="en-AU"/>
        </w:rPr>
        <w:t>="</w:t>
      </w:r>
      <w:r w:rsidRPr="004453BC">
        <w:rPr>
          <w:rFonts w:ascii="Arial" w:hAnsi="Arial" w:cs="Arial"/>
          <w:color w:val="000000"/>
          <w:sz w:val="18"/>
          <w:szCs w:val="18"/>
          <w:highlight w:val="yellow"/>
          <w:lang w:eastAsia="en-AU"/>
        </w:rPr>
        <w:t>0</w:t>
      </w:r>
      <w:r w:rsidRPr="004453BC">
        <w:rPr>
          <w:rFonts w:ascii="Arial" w:hAnsi="Arial" w:cs="Arial"/>
          <w:color w:val="0000FF"/>
          <w:sz w:val="18"/>
          <w:szCs w:val="18"/>
          <w:highlight w:val="yellow"/>
          <w:lang w:eastAsia="en-AU"/>
        </w:rPr>
        <w:t>"/&gt;</w:t>
      </w:r>
    </w:p>
    <w:p w14:paraId="7AA28BB7"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xsd:sequence</w:t>
      </w:r>
      <w:r w:rsidRPr="004453BC">
        <w:rPr>
          <w:rFonts w:ascii="Arial" w:hAnsi="Arial" w:cs="Arial"/>
          <w:color w:val="0000FF"/>
          <w:sz w:val="18"/>
          <w:szCs w:val="18"/>
          <w:highlight w:val="white"/>
          <w:lang w:eastAsia="en-AU"/>
        </w:rPr>
        <w:t>&gt;</w:t>
      </w:r>
    </w:p>
    <w:p w14:paraId="200A8F99" w14:textId="77777777" w:rsidR="004453BC" w:rsidRPr="004453BC" w:rsidRDefault="004453BC" w:rsidP="004453BC">
      <w:pPr>
        <w:autoSpaceDE w:val="0"/>
        <w:autoSpaceDN w:val="0"/>
        <w:adjustRightInd w:val="0"/>
        <w:rPr>
          <w:rFonts w:ascii="Arial" w:hAnsi="Arial" w:cs="Arial"/>
          <w:color w:val="0000FF"/>
          <w:sz w:val="18"/>
          <w:szCs w:val="18"/>
          <w:highlight w:val="yellow"/>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xsd:attribute</w:t>
      </w:r>
      <w:r w:rsidRPr="004453BC">
        <w:rPr>
          <w:rFonts w:ascii="Arial" w:hAnsi="Arial" w:cs="Arial"/>
          <w:color w:val="FF0000"/>
          <w:sz w:val="18"/>
          <w:szCs w:val="18"/>
          <w:highlight w:val="white"/>
          <w:lang w:eastAsia="en-AU"/>
        </w:rPr>
        <w:t xml:space="preserve"> </w:t>
      </w:r>
      <w:r w:rsidRPr="004453BC">
        <w:rPr>
          <w:rFonts w:ascii="Arial" w:hAnsi="Arial" w:cs="Arial"/>
          <w:color w:val="FF0000"/>
          <w:sz w:val="18"/>
          <w:szCs w:val="18"/>
          <w:highlight w:val="yellow"/>
          <w:lang w:eastAsia="en-AU"/>
        </w:rPr>
        <w:t>name</w:t>
      </w:r>
      <w:r w:rsidRPr="004453BC">
        <w:rPr>
          <w:rFonts w:ascii="Arial" w:hAnsi="Arial" w:cs="Arial"/>
          <w:color w:val="0000FF"/>
          <w:sz w:val="18"/>
          <w:szCs w:val="18"/>
          <w:highlight w:val="yellow"/>
          <w:lang w:eastAsia="en-AU"/>
        </w:rPr>
        <w:t>="</w:t>
      </w:r>
      <w:r w:rsidRPr="004453BC">
        <w:rPr>
          <w:rFonts w:ascii="Arial" w:hAnsi="Arial" w:cs="Arial"/>
          <w:color w:val="000000"/>
          <w:sz w:val="18"/>
          <w:szCs w:val="18"/>
          <w:highlight w:val="yellow"/>
          <w:lang w:eastAsia="en-AU"/>
        </w:rPr>
        <w:t>version</w:t>
      </w:r>
      <w:r w:rsidRPr="004453BC">
        <w:rPr>
          <w:rFonts w:ascii="Arial" w:hAnsi="Arial" w:cs="Arial"/>
          <w:color w:val="0000FF"/>
          <w:sz w:val="18"/>
          <w:szCs w:val="18"/>
          <w:highlight w:val="yellow"/>
          <w:lang w:eastAsia="en-AU"/>
        </w:rPr>
        <w:t>"</w:t>
      </w:r>
      <w:r w:rsidRPr="004453BC">
        <w:rPr>
          <w:rFonts w:ascii="Arial" w:hAnsi="Arial" w:cs="Arial"/>
          <w:color w:val="FF0000"/>
          <w:sz w:val="18"/>
          <w:szCs w:val="18"/>
          <w:highlight w:val="yellow"/>
          <w:lang w:eastAsia="en-AU"/>
        </w:rPr>
        <w:t xml:space="preserve"> type</w:t>
      </w:r>
      <w:r w:rsidRPr="004453BC">
        <w:rPr>
          <w:rFonts w:ascii="Arial" w:hAnsi="Arial" w:cs="Arial"/>
          <w:color w:val="0000FF"/>
          <w:sz w:val="18"/>
          <w:szCs w:val="18"/>
          <w:highlight w:val="yellow"/>
          <w:lang w:eastAsia="en-AU"/>
        </w:rPr>
        <w:t>="</w:t>
      </w:r>
      <w:r w:rsidRPr="004453BC">
        <w:rPr>
          <w:rFonts w:ascii="Arial" w:hAnsi="Arial" w:cs="Arial"/>
          <w:color w:val="000000"/>
          <w:sz w:val="18"/>
          <w:szCs w:val="18"/>
          <w:highlight w:val="yellow"/>
          <w:lang w:eastAsia="en-AU"/>
        </w:rPr>
        <w:t>r34</w:t>
      </w:r>
      <w:r w:rsidRPr="004453BC">
        <w:rPr>
          <w:rFonts w:ascii="Arial" w:hAnsi="Arial" w:cs="Arial"/>
          <w:color w:val="0000FF"/>
          <w:sz w:val="18"/>
          <w:szCs w:val="18"/>
          <w:highlight w:val="yellow"/>
          <w:lang w:eastAsia="en-AU"/>
        </w:rPr>
        <w:t>"</w:t>
      </w:r>
      <w:r w:rsidRPr="004453BC">
        <w:rPr>
          <w:rFonts w:ascii="Arial" w:hAnsi="Arial" w:cs="Arial"/>
          <w:color w:val="FF0000"/>
          <w:sz w:val="18"/>
          <w:szCs w:val="18"/>
          <w:highlight w:val="yellow"/>
          <w:lang w:eastAsia="en-AU"/>
        </w:rPr>
        <w:t xml:space="preserve"> use</w:t>
      </w:r>
      <w:r w:rsidRPr="004453BC">
        <w:rPr>
          <w:rFonts w:ascii="Arial" w:hAnsi="Arial" w:cs="Arial"/>
          <w:color w:val="0000FF"/>
          <w:sz w:val="18"/>
          <w:szCs w:val="18"/>
          <w:highlight w:val="yellow"/>
          <w:lang w:eastAsia="en-AU"/>
        </w:rPr>
        <w:t>="</w:t>
      </w:r>
      <w:r w:rsidRPr="004453BC">
        <w:rPr>
          <w:rFonts w:ascii="Arial" w:hAnsi="Arial" w:cs="Arial"/>
          <w:color w:val="000000"/>
          <w:sz w:val="18"/>
          <w:szCs w:val="18"/>
          <w:highlight w:val="yellow"/>
          <w:lang w:eastAsia="en-AU"/>
        </w:rPr>
        <w:t>optional</w:t>
      </w:r>
      <w:r w:rsidRPr="004453BC">
        <w:rPr>
          <w:rFonts w:ascii="Arial" w:hAnsi="Arial" w:cs="Arial"/>
          <w:color w:val="0000FF"/>
          <w:sz w:val="18"/>
          <w:szCs w:val="18"/>
          <w:highlight w:val="yellow"/>
          <w:lang w:eastAsia="en-AU"/>
        </w:rPr>
        <w:t>"</w:t>
      </w:r>
      <w:r w:rsidRPr="004453BC">
        <w:rPr>
          <w:rFonts w:ascii="Arial" w:hAnsi="Arial" w:cs="Arial"/>
          <w:color w:val="FF0000"/>
          <w:sz w:val="18"/>
          <w:szCs w:val="18"/>
          <w:highlight w:val="yellow"/>
          <w:lang w:eastAsia="en-AU"/>
        </w:rPr>
        <w:t xml:space="preserve"> default</w:t>
      </w:r>
      <w:r w:rsidRPr="004453BC">
        <w:rPr>
          <w:rFonts w:ascii="Arial" w:hAnsi="Arial" w:cs="Arial"/>
          <w:color w:val="0000FF"/>
          <w:sz w:val="18"/>
          <w:szCs w:val="18"/>
          <w:highlight w:val="yellow"/>
          <w:lang w:eastAsia="en-AU"/>
        </w:rPr>
        <w:t>="</w:t>
      </w:r>
      <w:r w:rsidRPr="004453BC">
        <w:rPr>
          <w:rFonts w:ascii="Arial" w:hAnsi="Arial" w:cs="Arial"/>
          <w:color w:val="000000"/>
          <w:sz w:val="18"/>
          <w:szCs w:val="18"/>
          <w:highlight w:val="yellow"/>
          <w:lang w:eastAsia="en-AU"/>
        </w:rPr>
        <w:t>r34</w:t>
      </w:r>
      <w:r w:rsidRPr="004453BC">
        <w:rPr>
          <w:rFonts w:ascii="Arial" w:hAnsi="Arial" w:cs="Arial"/>
          <w:color w:val="0000FF"/>
          <w:sz w:val="18"/>
          <w:szCs w:val="18"/>
          <w:highlight w:val="yellow"/>
          <w:lang w:eastAsia="en-AU"/>
        </w:rPr>
        <w:t>"</w:t>
      </w:r>
    </w:p>
    <w:p w14:paraId="40FCA2A8"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xsd:extension</w:t>
      </w:r>
      <w:r w:rsidRPr="004453BC">
        <w:rPr>
          <w:rFonts w:ascii="Arial" w:hAnsi="Arial" w:cs="Arial"/>
          <w:color w:val="0000FF"/>
          <w:sz w:val="18"/>
          <w:szCs w:val="18"/>
          <w:highlight w:val="white"/>
          <w:lang w:eastAsia="en-AU"/>
        </w:rPr>
        <w:t>&gt;</w:t>
      </w:r>
    </w:p>
    <w:p w14:paraId="36F8E478"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xsd:complexContent</w:t>
      </w:r>
      <w:r w:rsidRPr="004453BC">
        <w:rPr>
          <w:rFonts w:ascii="Arial" w:hAnsi="Arial" w:cs="Arial"/>
          <w:color w:val="0000FF"/>
          <w:sz w:val="18"/>
          <w:szCs w:val="18"/>
          <w:highlight w:val="white"/>
          <w:lang w:eastAsia="en-AU"/>
        </w:rPr>
        <w:t>&gt;</w:t>
      </w:r>
    </w:p>
    <w:p w14:paraId="0561967B" w14:textId="77777777" w:rsidR="004453BC" w:rsidRPr="004453BC" w:rsidRDefault="004453BC" w:rsidP="004453BC">
      <w:pPr>
        <w:pStyle w:val="ListParagraph"/>
        <w:rPr>
          <w:rFonts w:ascii="Arial" w:hAnsi="Arial" w:cs="Arial"/>
          <w:sz w:val="18"/>
          <w:szCs w:val="18"/>
          <w:lang w:eastAsia="en-AU"/>
        </w:rPr>
      </w:pP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xsd:complexType</w:t>
      </w:r>
      <w:r w:rsidRPr="004453BC">
        <w:rPr>
          <w:rFonts w:ascii="Arial" w:hAnsi="Arial" w:cs="Arial"/>
          <w:color w:val="0000FF"/>
          <w:sz w:val="18"/>
          <w:szCs w:val="18"/>
          <w:highlight w:val="white"/>
          <w:lang w:eastAsia="en-AU"/>
        </w:rPr>
        <w:t>&gt;</w:t>
      </w:r>
    </w:p>
    <w:p w14:paraId="361A7928" w14:textId="77777777" w:rsidR="00452D9D" w:rsidRDefault="00452D9D" w:rsidP="00452D9D">
      <w:pPr>
        <w:pStyle w:val="ListParagraph"/>
        <w:rPr>
          <w:rFonts w:ascii="Arial" w:hAnsi="Arial" w:cs="Arial"/>
          <w:lang w:eastAsia="en-AU"/>
        </w:rPr>
      </w:pPr>
    </w:p>
    <w:p w14:paraId="0A897957" w14:textId="77777777" w:rsidR="00452D9D" w:rsidRDefault="00452D9D" w:rsidP="00452D9D">
      <w:pPr>
        <w:pStyle w:val="Heading5"/>
        <w:rPr>
          <w:lang w:eastAsia="en-AU"/>
        </w:rPr>
      </w:pPr>
      <w:r>
        <w:rPr>
          <w:highlight w:val="white"/>
          <w:lang w:eastAsia="en-AU"/>
        </w:rPr>
        <w:lastRenderedPageBreak/>
        <w:t>GasServiceOrderNotificationData</w:t>
      </w:r>
      <w:r>
        <w:rPr>
          <w:lang w:eastAsia="en-AU"/>
        </w:rPr>
        <w:t xml:space="preserve"> </w:t>
      </w:r>
    </w:p>
    <w:p w14:paraId="5700C0C4" w14:textId="77777777" w:rsidR="00452D9D" w:rsidRPr="00A4799E" w:rsidRDefault="00452D9D" w:rsidP="00452D9D">
      <w:pPr>
        <w:pStyle w:val="BodyText"/>
        <w:spacing w:before="20" w:after="20" w:line="252" w:lineRule="auto"/>
        <w:ind w:left="720"/>
        <w:rPr>
          <w:rFonts w:ascii="Arial" w:hAnsi="Arial" w:cs="Arial"/>
          <w:i/>
          <w:lang w:eastAsia="en-AU"/>
        </w:rPr>
      </w:pPr>
      <w:r w:rsidRPr="00A4799E">
        <w:rPr>
          <w:rFonts w:ascii="Arial" w:hAnsi="Arial" w:cs="Arial"/>
          <w:i/>
          <w:lang w:eastAsia="en-AU"/>
        </w:rPr>
        <w:t>update version from r13 to r34</w:t>
      </w:r>
    </w:p>
    <w:p w14:paraId="4F73C36E"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xsd:complexType</w:t>
      </w:r>
      <w:r w:rsidRPr="004453BC">
        <w:rPr>
          <w:rFonts w:ascii="Arial" w:hAnsi="Arial" w:cs="Arial"/>
          <w:color w:val="FF0000"/>
          <w:sz w:val="18"/>
          <w:szCs w:val="18"/>
          <w:highlight w:val="white"/>
          <w:lang w:eastAsia="en-AU"/>
        </w:rPr>
        <w:t xml:space="preserve"> name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GasServiceOrderNotificationData</w:t>
      </w:r>
      <w:r w:rsidRPr="004453BC">
        <w:rPr>
          <w:rFonts w:ascii="Arial" w:hAnsi="Arial" w:cs="Arial"/>
          <w:color w:val="0000FF"/>
          <w:sz w:val="18"/>
          <w:szCs w:val="18"/>
          <w:highlight w:val="white"/>
          <w:lang w:eastAsia="en-AU"/>
        </w:rPr>
        <w:t>"&gt;</w:t>
      </w:r>
    </w:p>
    <w:p w14:paraId="271D36D8"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xsd:annotation</w:t>
      </w:r>
      <w:r w:rsidRPr="004453BC">
        <w:rPr>
          <w:rFonts w:ascii="Arial" w:hAnsi="Arial" w:cs="Arial"/>
          <w:color w:val="0000FF"/>
          <w:sz w:val="18"/>
          <w:szCs w:val="18"/>
          <w:highlight w:val="white"/>
          <w:lang w:eastAsia="en-AU"/>
        </w:rPr>
        <w:t>&gt;</w:t>
      </w:r>
    </w:p>
    <w:p w14:paraId="26CDB4D1"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xsd:documentation</w:t>
      </w:r>
      <w:r w:rsidRPr="004453BC">
        <w:rPr>
          <w:rFonts w:ascii="Arial" w:hAnsi="Arial" w:cs="Arial"/>
          <w:color w:val="0000FF"/>
          <w:sz w:val="18"/>
          <w:szCs w:val="18"/>
          <w:highlight w:val="white"/>
          <w:lang w:eastAsia="en-AU"/>
        </w:rPr>
        <w:t>&gt;</w:t>
      </w:r>
      <w:r w:rsidRPr="004453BC">
        <w:rPr>
          <w:rFonts w:ascii="Arial" w:hAnsi="Arial" w:cs="Arial"/>
          <w:color w:val="000000"/>
          <w:sz w:val="18"/>
          <w:szCs w:val="18"/>
          <w:highlight w:val="white"/>
          <w:lang w:eastAsia="en-AU"/>
        </w:rPr>
        <w:t>Schema - Gas</w:t>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xsd:documentation</w:t>
      </w:r>
      <w:r w:rsidRPr="004453BC">
        <w:rPr>
          <w:rFonts w:ascii="Arial" w:hAnsi="Arial" w:cs="Arial"/>
          <w:color w:val="0000FF"/>
          <w:sz w:val="18"/>
          <w:szCs w:val="18"/>
          <w:highlight w:val="white"/>
          <w:lang w:eastAsia="en-AU"/>
        </w:rPr>
        <w:t>&gt;</w:t>
      </w:r>
    </w:p>
    <w:p w14:paraId="3C9E802E"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xsd:annotation</w:t>
      </w:r>
      <w:r w:rsidRPr="004453BC">
        <w:rPr>
          <w:rFonts w:ascii="Arial" w:hAnsi="Arial" w:cs="Arial"/>
          <w:color w:val="0000FF"/>
          <w:sz w:val="18"/>
          <w:szCs w:val="18"/>
          <w:highlight w:val="white"/>
          <w:lang w:eastAsia="en-AU"/>
        </w:rPr>
        <w:t>&gt;</w:t>
      </w:r>
    </w:p>
    <w:p w14:paraId="27A83EC7"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xsd:complexContent</w:t>
      </w:r>
      <w:r w:rsidRPr="004453BC">
        <w:rPr>
          <w:rFonts w:ascii="Arial" w:hAnsi="Arial" w:cs="Arial"/>
          <w:color w:val="0000FF"/>
          <w:sz w:val="18"/>
          <w:szCs w:val="18"/>
          <w:highlight w:val="white"/>
          <w:lang w:eastAsia="en-AU"/>
        </w:rPr>
        <w:t>&gt;</w:t>
      </w:r>
    </w:p>
    <w:p w14:paraId="7C7D1881"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xsd:extension</w:t>
      </w:r>
      <w:r w:rsidRPr="004453BC">
        <w:rPr>
          <w:rFonts w:ascii="Arial" w:hAnsi="Arial" w:cs="Arial"/>
          <w:color w:val="FF0000"/>
          <w:sz w:val="18"/>
          <w:szCs w:val="18"/>
          <w:highlight w:val="white"/>
          <w:lang w:eastAsia="en-AU"/>
        </w:rPr>
        <w:t xml:space="preserve"> base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ServiceOrderNotificationData</w:t>
      </w:r>
      <w:r w:rsidRPr="004453BC">
        <w:rPr>
          <w:rFonts w:ascii="Arial" w:hAnsi="Arial" w:cs="Arial"/>
          <w:color w:val="0000FF"/>
          <w:sz w:val="18"/>
          <w:szCs w:val="18"/>
          <w:highlight w:val="white"/>
          <w:lang w:eastAsia="en-AU"/>
        </w:rPr>
        <w:t>"&gt;</w:t>
      </w:r>
    </w:p>
    <w:p w14:paraId="66220040"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xsd:sequence</w:t>
      </w:r>
      <w:r w:rsidRPr="004453BC">
        <w:rPr>
          <w:rFonts w:ascii="Arial" w:hAnsi="Arial" w:cs="Arial"/>
          <w:color w:val="0000FF"/>
          <w:sz w:val="18"/>
          <w:szCs w:val="18"/>
          <w:highlight w:val="white"/>
          <w:lang w:eastAsia="en-AU"/>
        </w:rPr>
        <w:t>&gt;</w:t>
      </w:r>
    </w:p>
    <w:p w14:paraId="41708CF6"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xsd:choice</w:t>
      </w:r>
      <w:r w:rsidRPr="004453BC">
        <w:rPr>
          <w:rFonts w:ascii="Arial" w:hAnsi="Arial" w:cs="Arial"/>
          <w:color w:val="0000FF"/>
          <w:sz w:val="18"/>
          <w:szCs w:val="18"/>
          <w:highlight w:val="white"/>
          <w:lang w:eastAsia="en-AU"/>
        </w:rPr>
        <w:t>&gt;</w:t>
      </w:r>
    </w:p>
    <w:p w14:paraId="15DCA0EC" w14:textId="77777777" w:rsidR="004453BC" w:rsidRDefault="004453BC" w:rsidP="004453BC">
      <w:pPr>
        <w:autoSpaceDE w:val="0"/>
        <w:autoSpaceDN w:val="0"/>
        <w:adjustRightInd w:val="0"/>
        <w:rPr>
          <w:rFonts w:ascii="Arial" w:hAnsi="Arial" w:cs="Arial"/>
          <w:color w:val="FF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xsd:element</w:t>
      </w:r>
      <w:r w:rsidRPr="004453BC">
        <w:rPr>
          <w:rFonts w:ascii="Arial" w:hAnsi="Arial" w:cs="Arial"/>
          <w:color w:val="FF0000"/>
          <w:sz w:val="18"/>
          <w:szCs w:val="18"/>
          <w:highlight w:val="white"/>
          <w:lang w:eastAsia="en-AU"/>
        </w:rPr>
        <w:t xml:space="preserve"> name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ServiceOrderCompletion</w:t>
      </w:r>
      <w:r w:rsidRPr="004453BC">
        <w:rPr>
          <w:rFonts w:ascii="Arial" w:hAnsi="Arial" w:cs="Arial"/>
          <w:color w:val="0000FF"/>
          <w:sz w:val="18"/>
          <w:szCs w:val="18"/>
          <w:highlight w:val="white"/>
          <w:lang w:eastAsia="en-AU"/>
        </w:rPr>
        <w:t>"</w:t>
      </w:r>
      <w:r w:rsidRPr="004453BC">
        <w:rPr>
          <w:rFonts w:ascii="Arial" w:hAnsi="Arial" w:cs="Arial"/>
          <w:color w:val="FF0000"/>
          <w:sz w:val="18"/>
          <w:szCs w:val="18"/>
          <w:highlight w:val="white"/>
          <w:lang w:eastAsia="en-AU"/>
        </w:rPr>
        <w:t xml:space="preserve"> </w:t>
      </w:r>
    </w:p>
    <w:p w14:paraId="4C163242" w14:textId="77777777" w:rsidR="004453BC" w:rsidRPr="004453BC" w:rsidRDefault="004453BC" w:rsidP="004453BC">
      <w:pPr>
        <w:autoSpaceDE w:val="0"/>
        <w:autoSpaceDN w:val="0"/>
        <w:adjustRightInd w:val="0"/>
        <w:ind w:left="4320" w:firstLine="720"/>
        <w:rPr>
          <w:rFonts w:ascii="Arial" w:hAnsi="Arial" w:cs="Arial"/>
          <w:color w:val="000000"/>
          <w:sz w:val="18"/>
          <w:szCs w:val="18"/>
          <w:highlight w:val="white"/>
          <w:lang w:eastAsia="en-AU"/>
        </w:rPr>
      </w:pPr>
      <w:r w:rsidRPr="004453BC">
        <w:rPr>
          <w:rFonts w:ascii="Arial" w:hAnsi="Arial" w:cs="Arial"/>
          <w:color w:val="FF0000"/>
          <w:sz w:val="18"/>
          <w:szCs w:val="18"/>
          <w:highlight w:val="white"/>
          <w:lang w:eastAsia="en-AU"/>
        </w:rPr>
        <w:t>type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ServiceOrderGasCompletionData</w:t>
      </w:r>
      <w:r w:rsidRPr="004453BC">
        <w:rPr>
          <w:rFonts w:ascii="Arial" w:hAnsi="Arial" w:cs="Arial"/>
          <w:color w:val="0000FF"/>
          <w:sz w:val="18"/>
          <w:szCs w:val="18"/>
          <w:highlight w:val="white"/>
          <w:lang w:eastAsia="en-AU"/>
        </w:rPr>
        <w:t>"/&gt;</w:t>
      </w:r>
    </w:p>
    <w:p w14:paraId="3DE6E242" w14:textId="77777777" w:rsidR="004453BC" w:rsidRDefault="004453BC" w:rsidP="004453BC">
      <w:pPr>
        <w:autoSpaceDE w:val="0"/>
        <w:autoSpaceDN w:val="0"/>
        <w:adjustRightInd w:val="0"/>
        <w:rPr>
          <w:rFonts w:ascii="Arial" w:hAnsi="Arial" w:cs="Arial"/>
          <w:color w:val="FF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xsd:element</w:t>
      </w:r>
      <w:r w:rsidRPr="004453BC">
        <w:rPr>
          <w:rFonts w:ascii="Arial" w:hAnsi="Arial" w:cs="Arial"/>
          <w:color w:val="FF0000"/>
          <w:sz w:val="18"/>
          <w:szCs w:val="18"/>
          <w:highlight w:val="white"/>
          <w:lang w:eastAsia="en-AU"/>
        </w:rPr>
        <w:t xml:space="preserve"> name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NoAccess</w:t>
      </w:r>
      <w:r w:rsidRPr="004453BC">
        <w:rPr>
          <w:rFonts w:ascii="Arial" w:hAnsi="Arial" w:cs="Arial"/>
          <w:color w:val="0000FF"/>
          <w:sz w:val="18"/>
          <w:szCs w:val="18"/>
          <w:highlight w:val="white"/>
          <w:lang w:eastAsia="en-AU"/>
        </w:rPr>
        <w:t>"</w:t>
      </w:r>
      <w:r w:rsidRPr="004453BC">
        <w:rPr>
          <w:rFonts w:ascii="Arial" w:hAnsi="Arial" w:cs="Arial"/>
          <w:color w:val="FF0000"/>
          <w:sz w:val="18"/>
          <w:szCs w:val="18"/>
          <w:highlight w:val="white"/>
          <w:lang w:eastAsia="en-AU"/>
        </w:rPr>
        <w:t xml:space="preserve"> </w:t>
      </w:r>
    </w:p>
    <w:p w14:paraId="0A92F47B" w14:textId="450B6481" w:rsidR="004453BC" w:rsidRPr="004453BC" w:rsidRDefault="004453BC" w:rsidP="004453BC">
      <w:pPr>
        <w:autoSpaceDE w:val="0"/>
        <w:autoSpaceDN w:val="0"/>
        <w:adjustRightInd w:val="0"/>
        <w:rPr>
          <w:rFonts w:ascii="Arial" w:hAnsi="Arial" w:cs="Arial"/>
          <w:color w:val="000000"/>
          <w:sz w:val="18"/>
          <w:szCs w:val="18"/>
          <w:highlight w:val="white"/>
          <w:lang w:eastAsia="en-AU"/>
        </w:rPr>
      </w:pP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sidRPr="004453BC">
        <w:rPr>
          <w:rFonts w:ascii="Arial" w:hAnsi="Arial" w:cs="Arial"/>
          <w:color w:val="FF0000"/>
          <w:sz w:val="18"/>
          <w:szCs w:val="18"/>
          <w:highlight w:val="white"/>
          <w:lang w:eastAsia="en-AU"/>
        </w:rPr>
        <w:t>type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ServiceOrderGasNoAccessData</w:t>
      </w:r>
      <w:r w:rsidRPr="004453BC">
        <w:rPr>
          <w:rFonts w:ascii="Arial" w:hAnsi="Arial" w:cs="Arial"/>
          <w:color w:val="0000FF"/>
          <w:sz w:val="18"/>
          <w:szCs w:val="18"/>
          <w:highlight w:val="white"/>
          <w:lang w:eastAsia="en-AU"/>
        </w:rPr>
        <w:t>"/&gt;</w:t>
      </w:r>
    </w:p>
    <w:p w14:paraId="42B9D8BE"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xsd:choice</w:t>
      </w:r>
      <w:r w:rsidRPr="004453BC">
        <w:rPr>
          <w:rFonts w:ascii="Arial" w:hAnsi="Arial" w:cs="Arial"/>
          <w:color w:val="0000FF"/>
          <w:sz w:val="18"/>
          <w:szCs w:val="18"/>
          <w:highlight w:val="white"/>
          <w:lang w:eastAsia="en-AU"/>
        </w:rPr>
        <w:t>&gt;</w:t>
      </w:r>
    </w:p>
    <w:p w14:paraId="6EBCC47E"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xsd:sequence</w:t>
      </w:r>
      <w:r w:rsidRPr="004453BC">
        <w:rPr>
          <w:rFonts w:ascii="Arial" w:hAnsi="Arial" w:cs="Arial"/>
          <w:color w:val="0000FF"/>
          <w:sz w:val="18"/>
          <w:szCs w:val="18"/>
          <w:highlight w:val="white"/>
          <w:lang w:eastAsia="en-AU"/>
        </w:rPr>
        <w:t>&gt;</w:t>
      </w:r>
    </w:p>
    <w:p w14:paraId="611B9090" w14:textId="77777777" w:rsidR="004453BC" w:rsidRDefault="004453BC" w:rsidP="004453BC">
      <w:pPr>
        <w:autoSpaceDE w:val="0"/>
        <w:autoSpaceDN w:val="0"/>
        <w:adjustRightInd w:val="0"/>
        <w:rPr>
          <w:rFonts w:ascii="Arial" w:hAnsi="Arial" w:cs="Arial"/>
          <w:color w:val="FF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xsd:element</w:t>
      </w:r>
      <w:r w:rsidRPr="004453BC">
        <w:rPr>
          <w:rFonts w:ascii="Arial" w:hAnsi="Arial" w:cs="Arial"/>
          <w:color w:val="FF0000"/>
          <w:sz w:val="18"/>
          <w:szCs w:val="18"/>
          <w:highlight w:val="white"/>
          <w:lang w:eastAsia="en-AU"/>
        </w:rPr>
        <w:t xml:space="preserve"> name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JobCompletionCodes</w:t>
      </w:r>
      <w:r w:rsidRPr="004453BC">
        <w:rPr>
          <w:rFonts w:ascii="Arial" w:hAnsi="Arial" w:cs="Arial"/>
          <w:color w:val="0000FF"/>
          <w:sz w:val="18"/>
          <w:szCs w:val="18"/>
          <w:highlight w:val="white"/>
          <w:lang w:eastAsia="en-AU"/>
        </w:rPr>
        <w:t>"</w:t>
      </w:r>
      <w:r w:rsidRPr="004453BC">
        <w:rPr>
          <w:rFonts w:ascii="Arial" w:hAnsi="Arial" w:cs="Arial"/>
          <w:color w:val="FF0000"/>
          <w:sz w:val="18"/>
          <w:szCs w:val="18"/>
          <w:highlight w:val="white"/>
          <w:lang w:eastAsia="en-AU"/>
        </w:rPr>
        <w:t xml:space="preserve"> </w:t>
      </w:r>
    </w:p>
    <w:p w14:paraId="5ACAFCF3" w14:textId="481D17AF" w:rsidR="004453BC" w:rsidRPr="004453BC" w:rsidRDefault="004453BC" w:rsidP="004453BC">
      <w:pPr>
        <w:autoSpaceDE w:val="0"/>
        <w:autoSpaceDN w:val="0"/>
        <w:adjustRightInd w:val="0"/>
        <w:rPr>
          <w:rFonts w:ascii="Arial" w:hAnsi="Arial" w:cs="Arial"/>
          <w:color w:val="000000"/>
          <w:sz w:val="18"/>
          <w:szCs w:val="18"/>
          <w:highlight w:val="white"/>
          <w:lang w:eastAsia="en-AU"/>
        </w:rPr>
      </w:pP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sidRPr="004453BC">
        <w:rPr>
          <w:rFonts w:ascii="Arial" w:hAnsi="Arial" w:cs="Arial"/>
          <w:color w:val="FF0000"/>
          <w:sz w:val="18"/>
          <w:szCs w:val="18"/>
          <w:highlight w:val="white"/>
          <w:lang w:eastAsia="en-AU"/>
        </w:rPr>
        <w:t>type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ServiceOrderGasJobCompletionCodes</w:t>
      </w:r>
      <w:r w:rsidRPr="004453BC">
        <w:rPr>
          <w:rFonts w:ascii="Arial" w:hAnsi="Arial" w:cs="Arial"/>
          <w:color w:val="0000FF"/>
          <w:sz w:val="18"/>
          <w:szCs w:val="18"/>
          <w:highlight w:val="white"/>
          <w:lang w:eastAsia="en-AU"/>
        </w:rPr>
        <w:t>"</w:t>
      </w:r>
      <w:r w:rsidRPr="004453BC">
        <w:rPr>
          <w:rFonts w:ascii="Arial" w:hAnsi="Arial" w:cs="Arial"/>
          <w:color w:val="FF0000"/>
          <w:sz w:val="18"/>
          <w:szCs w:val="18"/>
          <w:highlight w:val="white"/>
          <w:lang w:eastAsia="en-AU"/>
        </w:rPr>
        <w:t xml:space="preserve"> minOccurs</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0</w:t>
      </w:r>
      <w:r w:rsidRPr="004453BC">
        <w:rPr>
          <w:rFonts w:ascii="Arial" w:hAnsi="Arial" w:cs="Arial"/>
          <w:color w:val="0000FF"/>
          <w:sz w:val="18"/>
          <w:szCs w:val="18"/>
          <w:highlight w:val="white"/>
          <w:lang w:eastAsia="en-AU"/>
        </w:rPr>
        <w:t>"/&gt;</w:t>
      </w:r>
    </w:p>
    <w:p w14:paraId="3856D4C3"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xsd:sequence</w:t>
      </w:r>
      <w:r w:rsidRPr="004453BC">
        <w:rPr>
          <w:rFonts w:ascii="Arial" w:hAnsi="Arial" w:cs="Arial"/>
          <w:color w:val="0000FF"/>
          <w:sz w:val="18"/>
          <w:szCs w:val="18"/>
          <w:highlight w:val="white"/>
          <w:lang w:eastAsia="en-AU"/>
        </w:rPr>
        <w:t>&gt;</w:t>
      </w:r>
    </w:p>
    <w:p w14:paraId="762D188D"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xsd:sequence</w:t>
      </w:r>
      <w:r w:rsidRPr="004453BC">
        <w:rPr>
          <w:rFonts w:ascii="Arial" w:hAnsi="Arial" w:cs="Arial"/>
          <w:color w:val="0000FF"/>
          <w:sz w:val="18"/>
          <w:szCs w:val="18"/>
          <w:highlight w:val="white"/>
          <w:lang w:eastAsia="en-AU"/>
        </w:rPr>
        <w:t>&gt;</w:t>
      </w:r>
    </w:p>
    <w:p w14:paraId="3B13BFA6"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xsd:attribute</w:t>
      </w:r>
      <w:r w:rsidRPr="004453BC">
        <w:rPr>
          <w:rFonts w:ascii="Arial" w:hAnsi="Arial" w:cs="Arial"/>
          <w:color w:val="FF0000"/>
          <w:sz w:val="18"/>
          <w:szCs w:val="18"/>
          <w:highlight w:val="white"/>
          <w:lang w:eastAsia="en-AU"/>
        </w:rPr>
        <w:t xml:space="preserve"> </w:t>
      </w:r>
      <w:r w:rsidRPr="004453BC">
        <w:rPr>
          <w:rFonts w:ascii="Arial" w:hAnsi="Arial" w:cs="Arial"/>
          <w:color w:val="FF0000"/>
          <w:sz w:val="18"/>
          <w:szCs w:val="18"/>
          <w:highlight w:val="yellow"/>
          <w:lang w:eastAsia="en-AU"/>
        </w:rPr>
        <w:t>name</w:t>
      </w:r>
      <w:r w:rsidRPr="004453BC">
        <w:rPr>
          <w:rFonts w:ascii="Arial" w:hAnsi="Arial" w:cs="Arial"/>
          <w:color w:val="0000FF"/>
          <w:sz w:val="18"/>
          <w:szCs w:val="18"/>
          <w:highlight w:val="yellow"/>
          <w:lang w:eastAsia="en-AU"/>
        </w:rPr>
        <w:t>="</w:t>
      </w:r>
      <w:r w:rsidRPr="004453BC">
        <w:rPr>
          <w:rFonts w:ascii="Arial" w:hAnsi="Arial" w:cs="Arial"/>
          <w:color w:val="000000"/>
          <w:sz w:val="18"/>
          <w:szCs w:val="18"/>
          <w:highlight w:val="yellow"/>
          <w:lang w:eastAsia="en-AU"/>
        </w:rPr>
        <w:t>version</w:t>
      </w:r>
      <w:r w:rsidRPr="004453BC">
        <w:rPr>
          <w:rFonts w:ascii="Arial" w:hAnsi="Arial" w:cs="Arial"/>
          <w:color w:val="0000FF"/>
          <w:sz w:val="18"/>
          <w:szCs w:val="18"/>
          <w:highlight w:val="yellow"/>
          <w:lang w:eastAsia="en-AU"/>
        </w:rPr>
        <w:t>"</w:t>
      </w:r>
      <w:r w:rsidRPr="004453BC">
        <w:rPr>
          <w:rFonts w:ascii="Arial" w:hAnsi="Arial" w:cs="Arial"/>
          <w:color w:val="FF0000"/>
          <w:sz w:val="18"/>
          <w:szCs w:val="18"/>
          <w:highlight w:val="yellow"/>
          <w:lang w:eastAsia="en-AU"/>
        </w:rPr>
        <w:t xml:space="preserve"> type</w:t>
      </w:r>
      <w:r w:rsidRPr="004453BC">
        <w:rPr>
          <w:rFonts w:ascii="Arial" w:hAnsi="Arial" w:cs="Arial"/>
          <w:color w:val="0000FF"/>
          <w:sz w:val="18"/>
          <w:szCs w:val="18"/>
          <w:highlight w:val="yellow"/>
          <w:lang w:eastAsia="en-AU"/>
        </w:rPr>
        <w:t>="</w:t>
      </w:r>
      <w:r w:rsidRPr="004453BC">
        <w:rPr>
          <w:rFonts w:ascii="Arial" w:hAnsi="Arial" w:cs="Arial"/>
          <w:color w:val="000000"/>
          <w:sz w:val="18"/>
          <w:szCs w:val="18"/>
          <w:highlight w:val="yellow"/>
          <w:lang w:eastAsia="en-AU"/>
        </w:rPr>
        <w:t>r34</w:t>
      </w:r>
      <w:r w:rsidRPr="004453BC">
        <w:rPr>
          <w:rFonts w:ascii="Arial" w:hAnsi="Arial" w:cs="Arial"/>
          <w:color w:val="0000FF"/>
          <w:sz w:val="18"/>
          <w:szCs w:val="18"/>
          <w:highlight w:val="yellow"/>
          <w:lang w:eastAsia="en-AU"/>
        </w:rPr>
        <w:t>"</w:t>
      </w:r>
      <w:r w:rsidRPr="004453BC">
        <w:rPr>
          <w:rFonts w:ascii="Arial" w:hAnsi="Arial" w:cs="Arial"/>
          <w:color w:val="FF0000"/>
          <w:sz w:val="18"/>
          <w:szCs w:val="18"/>
          <w:highlight w:val="yellow"/>
          <w:lang w:eastAsia="en-AU"/>
        </w:rPr>
        <w:t xml:space="preserve"> use</w:t>
      </w:r>
      <w:r w:rsidRPr="004453BC">
        <w:rPr>
          <w:rFonts w:ascii="Arial" w:hAnsi="Arial" w:cs="Arial"/>
          <w:color w:val="0000FF"/>
          <w:sz w:val="18"/>
          <w:szCs w:val="18"/>
          <w:highlight w:val="yellow"/>
          <w:lang w:eastAsia="en-AU"/>
        </w:rPr>
        <w:t>="</w:t>
      </w:r>
      <w:r w:rsidRPr="004453BC">
        <w:rPr>
          <w:rFonts w:ascii="Arial" w:hAnsi="Arial" w:cs="Arial"/>
          <w:color w:val="000000"/>
          <w:sz w:val="18"/>
          <w:szCs w:val="18"/>
          <w:highlight w:val="yellow"/>
          <w:lang w:eastAsia="en-AU"/>
        </w:rPr>
        <w:t>optional</w:t>
      </w:r>
      <w:r w:rsidRPr="004453BC">
        <w:rPr>
          <w:rFonts w:ascii="Arial" w:hAnsi="Arial" w:cs="Arial"/>
          <w:color w:val="0000FF"/>
          <w:sz w:val="18"/>
          <w:szCs w:val="18"/>
          <w:highlight w:val="yellow"/>
          <w:lang w:eastAsia="en-AU"/>
        </w:rPr>
        <w:t>"</w:t>
      </w:r>
      <w:r w:rsidRPr="004453BC">
        <w:rPr>
          <w:rFonts w:ascii="Arial" w:hAnsi="Arial" w:cs="Arial"/>
          <w:color w:val="FF0000"/>
          <w:sz w:val="18"/>
          <w:szCs w:val="18"/>
          <w:highlight w:val="yellow"/>
          <w:lang w:eastAsia="en-AU"/>
        </w:rPr>
        <w:t xml:space="preserve"> default</w:t>
      </w:r>
      <w:r w:rsidRPr="004453BC">
        <w:rPr>
          <w:rFonts w:ascii="Arial" w:hAnsi="Arial" w:cs="Arial"/>
          <w:color w:val="0000FF"/>
          <w:sz w:val="18"/>
          <w:szCs w:val="18"/>
          <w:highlight w:val="yellow"/>
          <w:lang w:eastAsia="en-AU"/>
        </w:rPr>
        <w:t>="</w:t>
      </w:r>
      <w:r w:rsidRPr="004453BC">
        <w:rPr>
          <w:rFonts w:ascii="Arial" w:hAnsi="Arial" w:cs="Arial"/>
          <w:color w:val="000000"/>
          <w:sz w:val="18"/>
          <w:szCs w:val="18"/>
          <w:highlight w:val="yellow"/>
          <w:lang w:eastAsia="en-AU"/>
        </w:rPr>
        <w:t>r34</w:t>
      </w:r>
      <w:r w:rsidRPr="004453BC">
        <w:rPr>
          <w:rFonts w:ascii="Arial" w:hAnsi="Arial" w:cs="Arial"/>
          <w:color w:val="0000FF"/>
          <w:sz w:val="18"/>
          <w:szCs w:val="18"/>
          <w:highlight w:val="yellow"/>
          <w:lang w:eastAsia="en-AU"/>
        </w:rPr>
        <w:t>"</w:t>
      </w:r>
      <w:r w:rsidRPr="004453BC">
        <w:rPr>
          <w:rFonts w:ascii="Arial" w:hAnsi="Arial" w:cs="Arial"/>
          <w:color w:val="0000FF"/>
          <w:sz w:val="18"/>
          <w:szCs w:val="18"/>
          <w:highlight w:val="white"/>
          <w:lang w:eastAsia="en-AU"/>
        </w:rPr>
        <w:t>/&gt;</w:t>
      </w:r>
    </w:p>
    <w:p w14:paraId="7FAC28D4"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xsd:extension</w:t>
      </w:r>
      <w:r w:rsidRPr="004453BC">
        <w:rPr>
          <w:rFonts w:ascii="Arial" w:hAnsi="Arial" w:cs="Arial"/>
          <w:color w:val="0000FF"/>
          <w:sz w:val="18"/>
          <w:szCs w:val="18"/>
          <w:highlight w:val="white"/>
          <w:lang w:eastAsia="en-AU"/>
        </w:rPr>
        <w:t>&gt;</w:t>
      </w:r>
    </w:p>
    <w:p w14:paraId="0AA751F1"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xsd:complexContent</w:t>
      </w:r>
      <w:r w:rsidRPr="004453BC">
        <w:rPr>
          <w:rFonts w:ascii="Arial" w:hAnsi="Arial" w:cs="Arial"/>
          <w:color w:val="0000FF"/>
          <w:sz w:val="18"/>
          <w:szCs w:val="18"/>
          <w:highlight w:val="white"/>
          <w:lang w:eastAsia="en-AU"/>
        </w:rPr>
        <w:t>&gt;</w:t>
      </w:r>
    </w:p>
    <w:p w14:paraId="4FFF4704"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xsd:complexType</w:t>
      </w:r>
      <w:r w:rsidRPr="004453BC">
        <w:rPr>
          <w:rFonts w:ascii="Arial" w:hAnsi="Arial" w:cs="Arial"/>
          <w:color w:val="0000FF"/>
          <w:sz w:val="18"/>
          <w:szCs w:val="18"/>
          <w:highlight w:val="white"/>
          <w:lang w:eastAsia="en-AU"/>
        </w:rPr>
        <w:t>&gt;/&gt;</w:t>
      </w:r>
    </w:p>
    <w:p w14:paraId="52F007F4" w14:textId="77777777" w:rsidR="00452D9D" w:rsidRDefault="00452D9D" w:rsidP="00452D9D">
      <w:pPr>
        <w:pStyle w:val="BodyText"/>
        <w:spacing w:before="20" w:after="20" w:line="252" w:lineRule="auto"/>
        <w:rPr>
          <w:rFonts w:ascii="Arial" w:hAnsi="Arial" w:cs="Arial"/>
          <w:lang w:eastAsia="en-AU"/>
        </w:rPr>
      </w:pPr>
    </w:p>
    <w:p w14:paraId="30A6CF78" w14:textId="77777777" w:rsidR="00452D9D" w:rsidRDefault="00452D9D" w:rsidP="00452D9D">
      <w:pPr>
        <w:pStyle w:val="BodyText"/>
        <w:spacing w:before="20" w:after="20" w:line="252" w:lineRule="auto"/>
        <w:rPr>
          <w:rFonts w:ascii="Arial" w:hAnsi="Arial" w:cs="Arial"/>
          <w:lang w:eastAsia="en-AU"/>
        </w:rPr>
      </w:pPr>
    </w:p>
    <w:p w14:paraId="5D6DF2EE" w14:textId="77777777" w:rsidR="00452D9D" w:rsidRDefault="00452D9D" w:rsidP="00452D9D">
      <w:pPr>
        <w:pStyle w:val="Heading5"/>
        <w:rPr>
          <w:lang w:eastAsia="en-AU"/>
        </w:rPr>
      </w:pPr>
      <w:r>
        <w:rPr>
          <w:highlight w:val="white"/>
          <w:lang w:eastAsia="en-AU"/>
        </w:rPr>
        <w:t>ServiceOrderGasMeterData</w:t>
      </w:r>
      <w:r>
        <w:rPr>
          <w:lang w:eastAsia="en-AU"/>
        </w:rPr>
        <w:t xml:space="preserve"> </w:t>
      </w:r>
    </w:p>
    <w:p w14:paraId="5E0D85C0" w14:textId="77777777" w:rsidR="00452D9D" w:rsidRDefault="00452D9D" w:rsidP="00452D9D">
      <w:pPr>
        <w:pStyle w:val="BodyText"/>
        <w:spacing w:before="20" w:after="20" w:line="252" w:lineRule="auto"/>
        <w:ind w:left="720"/>
        <w:rPr>
          <w:rFonts w:ascii="Arial" w:hAnsi="Arial" w:cs="Arial"/>
          <w:i/>
          <w:lang w:eastAsia="en-AU"/>
        </w:rPr>
      </w:pPr>
      <w:r w:rsidRPr="00A4799E">
        <w:rPr>
          <w:rFonts w:ascii="Arial" w:hAnsi="Arial" w:cs="Arial"/>
          <w:i/>
          <w:lang w:eastAsia="en-AU"/>
        </w:rPr>
        <w:t xml:space="preserve">Change to add complex content &amp; extend from base </w:t>
      </w:r>
      <w:r w:rsidRPr="00A4799E">
        <w:rPr>
          <w:rFonts w:ascii="Arial" w:hAnsi="Arial" w:cs="Arial"/>
          <w:i/>
          <w:highlight w:val="white"/>
          <w:lang w:eastAsia="en-AU"/>
        </w:rPr>
        <w:t>BaseServiceOrderGasMeterData</w:t>
      </w:r>
      <w:r w:rsidRPr="00A4799E">
        <w:rPr>
          <w:rFonts w:ascii="Arial" w:hAnsi="Arial" w:cs="Arial"/>
          <w:i/>
          <w:lang w:eastAsia="en-AU"/>
        </w:rPr>
        <w:t>)</w:t>
      </w:r>
    </w:p>
    <w:p w14:paraId="0389428F" w14:textId="761639AE" w:rsidR="00F478B8" w:rsidRDefault="00F478B8" w:rsidP="00452D9D">
      <w:pPr>
        <w:pStyle w:val="BodyText"/>
        <w:spacing w:before="20" w:after="20" w:line="252" w:lineRule="auto"/>
        <w:ind w:left="720"/>
        <w:rPr>
          <w:rFonts w:ascii="Arial" w:hAnsi="Arial" w:cs="Arial"/>
          <w:i/>
          <w:lang w:eastAsia="en-AU"/>
        </w:rPr>
      </w:pPr>
    </w:p>
    <w:p w14:paraId="25055872" w14:textId="5DBE9750" w:rsidR="00F25ADD" w:rsidRDefault="00F25ADD" w:rsidP="00452D9D">
      <w:pPr>
        <w:pStyle w:val="BodyText"/>
        <w:spacing w:before="20" w:after="20" w:line="252" w:lineRule="auto"/>
        <w:ind w:left="720"/>
        <w:rPr>
          <w:rFonts w:ascii="Arial" w:hAnsi="Arial" w:cs="Arial"/>
          <w:i/>
          <w:lang w:eastAsia="en-AU"/>
        </w:rPr>
      </w:pPr>
      <w:r>
        <w:rPr>
          <w:noProof/>
          <w:lang w:val="en-AU" w:eastAsia="en-AU"/>
        </w:rPr>
        <w:drawing>
          <wp:inline distT="0" distB="0" distL="0" distR="0" wp14:anchorId="73BFD0C5" wp14:editId="20B9074F">
            <wp:extent cx="6162675" cy="34575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62675" cy="3457575"/>
                    </a:xfrm>
                    <a:prstGeom prst="rect">
                      <a:avLst/>
                    </a:prstGeom>
                  </pic:spPr>
                </pic:pic>
              </a:graphicData>
            </a:graphic>
          </wp:inline>
        </w:drawing>
      </w:r>
    </w:p>
    <w:p w14:paraId="42A16211" w14:textId="77777777" w:rsidR="004453BC" w:rsidRPr="00A4799E" w:rsidRDefault="004453BC" w:rsidP="00452D9D">
      <w:pPr>
        <w:pStyle w:val="BodyText"/>
        <w:spacing w:before="20" w:after="20" w:line="252" w:lineRule="auto"/>
        <w:ind w:left="720"/>
        <w:rPr>
          <w:rFonts w:ascii="Arial" w:hAnsi="Arial" w:cs="Arial"/>
          <w:i/>
          <w:lang w:eastAsia="en-AU"/>
        </w:rPr>
      </w:pPr>
    </w:p>
    <w:p w14:paraId="2590A487" w14:textId="77777777" w:rsidR="004453BC" w:rsidRPr="00A8561E" w:rsidRDefault="004453BC" w:rsidP="004453BC">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xsd:complexType</w:t>
      </w:r>
      <w:r w:rsidRPr="00A8561E">
        <w:rPr>
          <w:rFonts w:ascii="Arial" w:hAnsi="Arial" w:cs="Arial"/>
          <w:color w:val="FF0000"/>
          <w:sz w:val="18"/>
          <w:szCs w:val="18"/>
          <w:highlight w:val="white"/>
          <w:lang w:eastAsia="en-AU"/>
        </w:rPr>
        <w:t xml:space="preserve"> name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ServiceOrderGasMeterData</w:t>
      </w:r>
      <w:r w:rsidRPr="00A8561E">
        <w:rPr>
          <w:rFonts w:ascii="Arial" w:hAnsi="Arial" w:cs="Arial"/>
          <w:color w:val="0000FF"/>
          <w:sz w:val="18"/>
          <w:szCs w:val="18"/>
          <w:highlight w:val="white"/>
          <w:lang w:eastAsia="en-AU"/>
        </w:rPr>
        <w:t>"&gt;</w:t>
      </w:r>
    </w:p>
    <w:p w14:paraId="390493D4" w14:textId="77777777" w:rsidR="004453BC" w:rsidRPr="00A8561E" w:rsidRDefault="004453BC" w:rsidP="004453BC">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xsd:annotation</w:t>
      </w:r>
      <w:r w:rsidRPr="00A8561E">
        <w:rPr>
          <w:rFonts w:ascii="Arial" w:hAnsi="Arial" w:cs="Arial"/>
          <w:color w:val="0000FF"/>
          <w:sz w:val="18"/>
          <w:szCs w:val="18"/>
          <w:highlight w:val="white"/>
          <w:lang w:eastAsia="en-AU"/>
        </w:rPr>
        <w:t>&gt;</w:t>
      </w:r>
    </w:p>
    <w:p w14:paraId="7FA7FC1C" w14:textId="77777777" w:rsidR="004453BC" w:rsidRPr="00A8561E" w:rsidRDefault="004453BC" w:rsidP="004453BC">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xsd:documentation</w:t>
      </w:r>
      <w:r w:rsidRPr="00A8561E">
        <w:rPr>
          <w:rFonts w:ascii="Arial" w:hAnsi="Arial" w:cs="Arial"/>
          <w:color w:val="0000FF"/>
          <w:sz w:val="18"/>
          <w:szCs w:val="18"/>
          <w:highlight w:val="white"/>
          <w:lang w:eastAsia="en-AU"/>
        </w:rPr>
        <w:t>&gt;</w:t>
      </w:r>
      <w:r w:rsidRPr="00A8561E">
        <w:rPr>
          <w:rFonts w:ascii="Arial" w:hAnsi="Arial" w:cs="Arial"/>
          <w:color w:val="000000"/>
          <w:sz w:val="18"/>
          <w:szCs w:val="18"/>
          <w:highlight w:val="white"/>
          <w:lang w:eastAsia="en-AU"/>
        </w:rPr>
        <w:t>Schema - Gas</w:t>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xsd:documentation</w:t>
      </w:r>
      <w:r w:rsidRPr="00A8561E">
        <w:rPr>
          <w:rFonts w:ascii="Arial" w:hAnsi="Arial" w:cs="Arial"/>
          <w:color w:val="0000FF"/>
          <w:sz w:val="18"/>
          <w:szCs w:val="18"/>
          <w:highlight w:val="white"/>
          <w:lang w:eastAsia="en-AU"/>
        </w:rPr>
        <w:t>&gt;</w:t>
      </w:r>
    </w:p>
    <w:p w14:paraId="6A7FC50A" w14:textId="77777777" w:rsidR="004453BC" w:rsidRPr="00A8561E" w:rsidRDefault="004453BC" w:rsidP="004453BC">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xsd:annotation</w:t>
      </w:r>
      <w:r w:rsidRPr="00A8561E">
        <w:rPr>
          <w:rFonts w:ascii="Arial" w:hAnsi="Arial" w:cs="Arial"/>
          <w:color w:val="0000FF"/>
          <w:sz w:val="18"/>
          <w:szCs w:val="18"/>
          <w:highlight w:val="white"/>
          <w:lang w:eastAsia="en-AU"/>
        </w:rPr>
        <w:t>&gt;</w:t>
      </w:r>
    </w:p>
    <w:p w14:paraId="42B70F09" w14:textId="77777777" w:rsidR="004453BC" w:rsidRPr="00652A84" w:rsidRDefault="004453BC" w:rsidP="004453BC">
      <w:pPr>
        <w:autoSpaceDE w:val="0"/>
        <w:autoSpaceDN w:val="0"/>
        <w:adjustRightInd w:val="0"/>
        <w:rPr>
          <w:rFonts w:ascii="Arial" w:hAnsi="Arial" w:cs="Arial"/>
          <w:color w:val="000000"/>
          <w:sz w:val="18"/>
          <w:szCs w:val="18"/>
          <w:highlight w:val="yellow"/>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652A84">
        <w:rPr>
          <w:rFonts w:ascii="Arial" w:hAnsi="Arial" w:cs="Arial"/>
          <w:color w:val="0000FF"/>
          <w:sz w:val="18"/>
          <w:szCs w:val="18"/>
          <w:highlight w:val="yellow"/>
          <w:lang w:eastAsia="en-AU"/>
        </w:rPr>
        <w:t>&lt;</w:t>
      </w:r>
      <w:r w:rsidRPr="00652A84">
        <w:rPr>
          <w:rFonts w:ascii="Arial" w:hAnsi="Arial" w:cs="Arial"/>
          <w:color w:val="800000"/>
          <w:sz w:val="18"/>
          <w:szCs w:val="18"/>
          <w:highlight w:val="yellow"/>
          <w:lang w:eastAsia="en-AU"/>
        </w:rPr>
        <w:t>xsd:complexContent</w:t>
      </w:r>
      <w:r w:rsidRPr="00652A84">
        <w:rPr>
          <w:rFonts w:ascii="Arial" w:hAnsi="Arial" w:cs="Arial"/>
          <w:color w:val="0000FF"/>
          <w:sz w:val="18"/>
          <w:szCs w:val="18"/>
          <w:highlight w:val="yellow"/>
          <w:lang w:eastAsia="en-AU"/>
        </w:rPr>
        <w:t>&gt;</w:t>
      </w:r>
    </w:p>
    <w:p w14:paraId="03C8B686" w14:textId="77777777" w:rsidR="004453BC" w:rsidRPr="00F478B8" w:rsidRDefault="004453BC" w:rsidP="004453BC">
      <w:pPr>
        <w:autoSpaceDE w:val="0"/>
        <w:autoSpaceDN w:val="0"/>
        <w:adjustRightInd w:val="0"/>
        <w:rPr>
          <w:rFonts w:ascii="Arial" w:hAnsi="Arial" w:cs="Arial"/>
          <w:color w:val="000000"/>
          <w:sz w:val="18"/>
          <w:szCs w:val="18"/>
          <w:highlight w:val="yellow"/>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w:t>
      </w:r>
      <w:r w:rsidRPr="00F478B8">
        <w:rPr>
          <w:rFonts w:ascii="Arial" w:hAnsi="Arial" w:cs="Arial"/>
          <w:color w:val="800000"/>
          <w:sz w:val="18"/>
          <w:szCs w:val="18"/>
          <w:highlight w:val="yellow"/>
          <w:lang w:eastAsia="en-AU"/>
        </w:rPr>
        <w:t>extension</w:t>
      </w:r>
      <w:r w:rsidRPr="00F478B8">
        <w:rPr>
          <w:rFonts w:ascii="Arial" w:hAnsi="Arial" w:cs="Arial"/>
          <w:color w:val="FF0000"/>
          <w:sz w:val="18"/>
          <w:szCs w:val="18"/>
          <w:highlight w:val="yellow"/>
          <w:lang w:eastAsia="en-AU"/>
        </w:rPr>
        <w:t xml:space="preserve"> base</w:t>
      </w:r>
      <w:r w:rsidRPr="00F478B8">
        <w:rPr>
          <w:rFonts w:ascii="Arial" w:hAnsi="Arial" w:cs="Arial"/>
          <w:color w:val="0000FF"/>
          <w:sz w:val="18"/>
          <w:szCs w:val="18"/>
          <w:highlight w:val="yellow"/>
          <w:lang w:eastAsia="en-AU"/>
        </w:rPr>
        <w:t>="</w:t>
      </w:r>
      <w:r w:rsidRPr="00F478B8">
        <w:rPr>
          <w:rFonts w:ascii="Arial" w:hAnsi="Arial" w:cs="Arial"/>
          <w:color w:val="000000"/>
          <w:sz w:val="18"/>
          <w:szCs w:val="18"/>
          <w:highlight w:val="yellow"/>
          <w:lang w:eastAsia="en-AU"/>
        </w:rPr>
        <w:t>BaseServiceOrderGasMeterData</w:t>
      </w:r>
      <w:r w:rsidRPr="00F478B8">
        <w:rPr>
          <w:rFonts w:ascii="Arial" w:hAnsi="Arial" w:cs="Arial"/>
          <w:color w:val="0000FF"/>
          <w:sz w:val="18"/>
          <w:szCs w:val="18"/>
          <w:highlight w:val="yellow"/>
          <w:lang w:eastAsia="en-AU"/>
        </w:rPr>
        <w:t>"&gt;</w:t>
      </w:r>
    </w:p>
    <w:p w14:paraId="460ED585" w14:textId="77777777" w:rsidR="004453BC" w:rsidRPr="00A8561E" w:rsidRDefault="004453BC" w:rsidP="004453BC">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xsd:sequence</w:t>
      </w:r>
      <w:r w:rsidRPr="00A8561E">
        <w:rPr>
          <w:rFonts w:ascii="Arial" w:hAnsi="Arial" w:cs="Arial"/>
          <w:color w:val="0000FF"/>
          <w:sz w:val="18"/>
          <w:szCs w:val="18"/>
          <w:highlight w:val="white"/>
          <w:lang w:eastAsia="en-AU"/>
        </w:rPr>
        <w:t>&gt;</w:t>
      </w:r>
    </w:p>
    <w:p w14:paraId="42223AEA" w14:textId="77777777" w:rsidR="004453BC" w:rsidRPr="00A8561E" w:rsidRDefault="004453BC" w:rsidP="004453BC">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xsd:choice</w:t>
      </w:r>
      <w:r w:rsidRPr="00A8561E">
        <w:rPr>
          <w:rFonts w:ascii="Arial" w:hAnsi="Arial" w:cs="Arial"/>
          <w:color w:val="0000FF"/>
          <w:sz w:val="18"/>
          <w:szCs w:val="18"/>
          <w:highlight w:val="white"/>
          <w:lang w:eastAsia="en-AU"/>
        </w:rPr>
        <w:t>&gt;</w:t>
      </w:r>
    </w:p>
    <w:p w14:paraId="363AF68E" w14:textId="77777777" w:rsidR="004453BC" w:rsidRPr="00A8561E" w:rsidRDefault="004453BC" w:rsidP="004453BC">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xsd:sequence</w:t>
      </w:r>
      <w:r w:rsidRPr="00A8561E">
        <w:rPr>
          <w:rFonts w:ascii="Arial" w:hAnsi="Arial" w:cs="Arial"/>
          <w:color w:val="0000FF"/>
          <w:sz w:val="18"/>
          <w:szCs w:val="18"/>
          <w:highlight w:val="white"/>
          <w:lang w:eastAsia="en-AU"/>
        </w:rPr>
        <w:t>&gt;</w:t>
      </w:r>
    </w:p>
    <w:p w14:paraId="037E21BC" w14:textId="77777777" w:rsidR="00A8561E" w:rsidRDefault="004453BC" w:rsidP="004453BC">
      <w:pPr>
        <w:autoSpaceDE w:val="0"/>
        <w:autoSpaceDN w:val="0"/>
        <w:adjustRightInd w:val="0"/>
        <w:rPr>
          <w:rFonts w:ascii="Arial" w:hAnsi="Arial" w:cs="Arial"/>
          <w:color w:val="FF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xsd:element</w:t>
      </w:r>
      <w:r w:rsidRPr="00A8561E">
        <w:rPr>
          <w:rFonts w:ascii="Arial" w:hAnsi="Arial" w:cs="Arial"/>
          <w:color w:val="FF0000"/>
          <w:sz w:val="18"/>
          <w:szCs w:val="18"/>
          <w:highlight w:val="white"/>
          <w:lang w:eastAsia="en-AU"/>
        </w:rPr>
        <w:t xml:space="preserve"> name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New</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type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GasMeterStandingData</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w:t>
      </w:r>
    </w:p>
    <w:p w14:paraId="0F116D5F" w14:textId="063FE13A" w:rsidR="004453BC" w:rsidRPr="00A8561E" w:rsidRDefault="00A8561E" w:rsidP="004453BC">
      <w:pPr>
        <w:autoSpaceDE w:val="0"/>
        <w:autoSpaceDN w:val="0"/>
        <w:adjustRightInd w:val="0"/>
        <w:rPr>
          <w:rFonts w:ascii="Arial" w:hAnsi="Arial" w:cs="Arial"/>
          <w:color w:val="000000"/>
          <w:sz w:val="18"/>
          <w:szCs w:val="18"/>
          <w:highlight w:val="white"/>
          <w:lang w:eastAsia="en-AU"/>
        </w:rPr>
      </w:pP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sidR="004453BC" w:rsidRPr="00A8561E">
        <w:rPr>
          <w:rFonts w:ascii="Arial" w:hAnsi="Arial" w:cs="Arial"/>
          <w:color w:val="FF0000"/>
          <w:sz w:val="18"/>
          <w:szCs w:val="18"/>
          <w:highlight w:val="white"/>
          <w:lang w:eastAsia="en-AU"/>
        </w:rPr>
        <w:t>minOccurs</w:t>
      </w:r>
      <w:r w:rsidR="004453BC" w:rsidRPr="00A8561E">
        <w:rPr>
          <w:rFonts w:ascii="Arial" w:hAnsi="Arial" w:cs="Arial"/>
          <w:color w:val="0000FF"/>
          <w:sz w:val="18"/>
          <w:szCs w:val="18"/>
          <w:highlight w:val="white"/>
          <w:lang w:eastAsia="en-AU"/>
        </w:rPr>
        <w:t>="</w:t>
      </w:r>
      <w:r w:rsidR="004453BC" w:rsidRPr="00A8561E">
        <w:rPr>
          <w:rFonts w:ascii="Arial" w:hAnsi="Arial" w:cs="Arial"/>
          <w:color w:val="000000"/>
          <w:sz w:val="18"/>
          <w:szCs w:val="18"/>
          <w:highlight w:val="white"/>
          <w:lang w:eastAsia="en-AU"/>
        </w:rPr>
        <w:t>0</w:t>
      </w:r>
      <w:r w:rsidR="004453BC" w:rsidRPr="00A8561E">
        <w:rPr>
          <w:rFonts w:ascii="Arial" w:hAnsi="Arial" w:cs="Arial"/>
          <w:color w:val="0000FF"/>
          <w:sz w:val="18"/>
          <w:szCs w:val="18"/>
          <w:highlight w:val="white"/>
          <w:lang w:eastAsia="en-AU"/>
        </w:rPr>
        <w:t>"/&gt;</w:t>
      </w:r>
    </w:p>
    <w:p w14:paraId="5BB03314" w14:textId="77777777" w:rsidR="00A8561E" w:rsidRDefault="004453BC" w:rsidP="004453BC">
      <w:pPr>
        <w:autoSpaceDE w:val="0"/>
        <w:autoSpaceDN w:val="0"/>
        <w:adjustRightInd w:val="0"/>
        <w:rPr>
          <w:rFonts w:ascii="Arial" w:hAnsi="Arial" w:cs="Arial"/>
          <w:color w:val="FF0000"/>
          <w:sz w:val="18"/>
          <w:szCs w:val="18"/>
          <w:highlight w:val="white"/>
          <w:lang w:eastAsia="en-AU"/>
        </w:rPr>
      </w:pPr>
      <w:r w:rsidRPr="00A8561E">
        <w:rPr>
          <w:rFonts w:ascii="Arial" w:hAnsi="Arial" w:cs="Arial"/>
          <w:color w:val="000000"/>
          <w:sz w:val="18"/>
          <w:szCs w:val="18"/>
          <w:highlight w:val="white"/>
          <w:lang w:eastAsia="en-AU"/>
        </w:rPr>
        <w:lastRenderedPageBreak/>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xsd:element</w:t>
      </w:r>
      <w:r w:rsidRPr="00A8561E">
        <w:rPr>
          <w:rFonts w:ascii="Arial" w:hAnsi="Arial" w:cs="Arial"/>
          <w:color w:val="FF0000"/>
          <w:sz w:val="18"/>
          <w:szCs w:val="18"/>
          <w:highlight w:val="white"/>
          <w:lang w:eastAsia="en-AU"/>
        </w:rPr>
        <w:t xml:space="preserve"> name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Removed</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w:t>
      </w:r>
    </w:p>
    <w:p w14:paraId="2A9D8970" w14:textId="2EB06ABE" w:rsidR="004453BC" w:rsidRPr="00A8561E" w:rsidRDefault="00A8561E" w:rsidP="004453BC">
      <w:pPr>
        <w:autoSpaceDE w:val="0"/>
        <w:autoSpaceDN w:val="0"/>
        <w:adjustRightInd w:val="0"/>
        <w:rPr>
          <w:rFonts w:ascii="Arial" w:hAnsi="Arial" w:cs="Arial"/>
          <w:color w:val="000000"/>
          <w:sz w:val="18"/>
          <w:szCs w:val="18"/>
          <w:highlight w:val="white"/>
          <w:lang w:eastAsia="en-AU"/>
        </w:rPr>
      </w:pP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sidR="004453BC" w:rsidRPr="00A8561E">
        <w:rPr>
          <w:rFonts w:ascii="Arial" w:hAnsi="Arial" w:cs="Arial"/>
          <w:color w:val="FF0000"/>
          <w:sz w:val="18"/>
          <w:szCs w:val="18"/>
          <w:highlight w:val="white"/>
          <w:lang w:eastAsia="en-AU"/>
        </w:rPr>
        <w:t>type</w:t>
      </w:r>
      <w:r w:rsidR="004453BC" w:rsidRPr="00A8561E">
        <w:rPr>
          <w:rFonts w:ascii="Arial" w:hAnsi="Arial" w:cs="Arial"/>
          <w:color w:val="0000FF"/>
          <w:sz w:val="18"/>
          <w:szCs w:val="18"/>
          <w:highlight w:val="white"/>
          <w:lang w:eastAsia="en-AU"/>
        </w:rPr>
        <w:t>="</w:t>
      </w:r>
      <w:r w:rsidR="004453BC" w:rsidRPr="00A8561E">
        <w:rPr>
          <w:rFonts w:ascii="Arial" w:hAnsi="Arial" w:cs="Arial"/>
          <w:color w:val="000000"/>
          <w:sz w:val="18"/>
          <w:szCs w:val="18"/>
          <w:highlight w:val="white"/>
          <w:lang w:eastAsia="en-AU"/>
        </w:rPr>
        <w:t>GasMeterStandingData</w:t>
      </w:r>
      <w:r w:rsidR="004453BC" w:rsidRPr="00A8561E">
        <w:rPr>
          <w:rFonts w:ascii="Arial" w:hAnsi="Arial" w:cs="Arial"/>
          <w:color w:val="0000FF"/>
          <w:sz w:val="18"/>
          <w:szCs w:val="18"/>
          <w:highlight w:val="white"/>
          <w:lang w:eastAsia="en-AU"/>
        </w:rPr>
        <w:t>"</w:t>
      </w:r>
      <w:r w:rsidR="004453BC" w:rsidRPr="00A8561E">
        <w:rPr>
          <w:rFonts w:ascii="Arial" w:hAnsi="Arial" w:cs="Arial"/>
          <w:color w:val="FF0000"/>
          <w:sz w:val="18"/>
          <w:szCs w:val="18"/>
          <w:highlight w:val="white"/>
          <w:lang w:eastAsia="en-AU"/>
        </w:rPr>
        <w:t xml:space="preserve"> minOccurs</w:t>
      </w:r>
      <w:r w:rsidR="004453BC" w:rsidRPr="00A8561E">
        <w:rPr>
          <w:rFonts w:ascii="Arial" w:hAnsi="Arial" w:cs="Arial"/>
          <w:color w:val="0000FF"/>
          <w:sz w:val="18"/>
          <w:szCs w:val="18"/>
          <w:highlight w:val="white"/>
          <w:lang w:eastAsia="en-AU"/>
        </w:rPr>
        <w:t>="</w:t>
      </w:r>
      <w:r w:rsidR="004453BC" w:rsidRPr="00A8561E">
        <w:rPr>
          <w:rFonts w:ascii="Arial" w:hAnsi="Arial" w:cs="Arial"/>
          <w:color w:val="000000"/>
          <w:sz w:val="18"/>
          <w:szCs w:val="18"/>
          <w:highlight w:val="white"/>
          <w:lang w:eastAsia="en-AU"/>
        </w:rPr>
        <w:t>0</w:t>
      </w:r>
      <w:r w:rsidR="004453BC" w:rsidRPr="00A8561E">
        <w:rPr>
          <w:rFonts w:ascii="Arial" w:hAnsi="Arial" w:cs="Arial"/>
          <w:color w:val="0000FF"/>
          <w:sz w:val="18"/>
          <w:szCs w:val="18"/>
          <w:highlight w:val="white"/>
          <w:lang w:eastAsia="en-AU"/>
        </w:rPr>
        <w:t>"/&gt;</w:t>
      </w:r>
    </w:p>
    <w:p w14:paraId="78AE62CE" w14:textId="77777777" w:rsidR="004453BC" w:rsidRPr="00A8561E" w:rsidRDefault="004453BC" w:rsidP="004453BC">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xsd:sequence</w:t>
      </w:r>
      <w:r w:rsidRPr="00A8561E">
        <w:rPr>
          <w:rFonts w:ascii="Arial" w:hAnsi="Arial" w:cs="Arial"/>
          <w:color w:val="0000FF"/>
          <w:sz w:val="18"/>
          <w:szCs w:val="18"/>
          <w:highlight w:val="white"/>
          <w:lang w:eastAsia="en-AU"/>
        </w:rPr>
        <w:t>&gt;</w:t>
      </w:r>
    </w:p>
    <w:p w14:paraId="55115FDD" w14:textId="77777777" w:rsidR="004453BC" w:rsidRPr="00A8561E" w:rsidRDefault="004453BC" w:rsidP="004453BC">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xsd:element</w:t>
      </w:r>
      <w:r w:rsidRPr="00A8561E">
        <w:rPr>
          <w:rFonts w:ascii="Arial" w:hAnsi="Arial" w:cs="Arial"/>
          <w:color w:val="FF0000"/>
          <w:sz w:val="18"/>
          <w:szCs w:val="18"/>
          <w:highlight w:val="white"/>
          <w:lang w:eastAsia="en-AU"/>
        </w:rPr>
        <w:t xml:space="preserve"> name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Current</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type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GasMeterStandingData</w:t>
      </w:r>
      <w:r w:rsidRPr="00A8561E">
        <w:rPr>
          <w:rFonts w:ascii="Arial" w:hAnsi="Arial" w:cs="Arial"/>
          <w:color w:val="0000FF"/>
          <w:sz w:val="18"/>
          <w:szCs w:val="18"/>
          <w:highlight w:val="white"/>
          <w:lang w:eastAsia="en-AU"/>
        </w:rPr>
        <w:t>"/&gt;</w:t>
      </w:r>
    </w:p>
    <w:p w14:paraId="169771D6" w14:textId="77777777" w:rsidR="004453BC" w:rsidRPr="00A8561E" w:rsidRDefault="004453BC" w:rsidP="004453BC">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xsd:choice</w:t>
      </w:r>
      <w:r w:rsidRPr="00A8561E">
        <w:rPr>
          <w:rFonts w:ascii="Arial" w:hAnsi="Arial" w:cs="Arial"/>
          <w:color w:val="0000FF"/>
          <w:sz w:val="18"/>
          <w:szCs w:val="18"/>
          <w:highlight w:val="white"/>
          <w:lang w:eastAsia="en-AU"/>
        </w:rPr>
        <w:t>&gt;</w:t>
      </w:r>
    </w:p>
    <w:p w14:paraId="4AF6DC55" w14:textId="77777777" w:rsidR="004453BC" w:rsidRPr="00A8561E" w:rsidRDefault="004453BC" w:rsidP="004453BC">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xsd:sequence</w:t>
      </w:r>
      <w:r w:rsidRPr="00A8561E">
        <w:rPr>
          <w:rFonts w:ascii="Arial" w:hAnsi="Arial" w:cs="Arial"/>
          <w:color w:val="0000FF"/>
          <w:sz w:val="18"/>
          <w:szCs w:val="18"/>
          <w:highlight w:val="white"/>
          <w:lang w:eastAsia="en-AU"/>
        </w:rPr>
        <w:t>&gt;</w:t>
      </w:r>
    </w:p>
    <w:p w14:paraId="7B6F8E8E" w14:textId="77777777" w:rsidR="004453BC" w:rsidRPr="00A8561E" w:rsidRDefault="004453BC" w:rsidP="004453BC">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xsd:extension</w:t>
      </w:r>
      <w:r w:rsidRPr="00A8561E">
        <w:rPr>
          <w:rFonts w:ascii="Arial" w:hAnsi="Arial" w:cs="Arial"/>
          <w:color w:val="0000FF"/>
          <w:sz w:val="18"/>
          <w:szCs w:val="18"/>
          <w:highlight w:val="white"/>
          <w:lang w:eastAsia="en-AU"/>
        </w:rPr>
        <w:t>&gt;</w:t>
      </w:r>
    </w:p>
    <w:p w14:paraId="47D1092A" w14:textId="01BCCA16" w:rsidR="00452D9D" w:rsidRPr="00A8561E" w:rsidRDefault="004453BC" w:rsidP="004453BC">
      <w:pPr>
        <w:pStyle w:val="BodyText"/>
        <w:spacing w:before="20" w:after="20" w:line="252" w:lineRule="auto"/>
        <w:rPr>
          <w:rFonts w:ascii="Arial" w:hAnsi="Arial" w:cs="Arial"/>
          <w:color w:val="0000FF"/>
          <w:sz w:val="18"/>
          <w:szCs w:val="18"/>
          <w:lang w:eastAsia="en-AU"/>
        </w:rPr>
      </w:pPr>
      <w:r w:rsidRPr="00A8561E">
        <w:rPr>
          <w:rFonts w:ascii="Arial" w:hAnsi="Arial" w:cs="Arial"/>
          <w:sz w:val="18"/>
          <w:szCs w:val="18"/>
          <w:highlight w:val="white"/>
          <w:lang w:eastAsia="en-AU"/>
        </w:rPr>
        <w:tab/>
      </w:r>
      <w:r w:rsidRPr="00A8561E">
        <w:rPr>
          <w:rFonts w:ascii="Arial" w:hAnsi="Arial" w:cs="Arial"/>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xsd:complexContent</w:t>
      </w:r>
      <w:r w:rsidRPr="00A8561E">
        <w:rPr>
          <w:rFonts w:ascii="Arial" w:hAnsi="Arial" w:cs="Arial"/>
          <w:color w:val="0000FF"/>
          <w:sz w:val="18"/>
          <w:szCs w:val="18"/>
          <w:highlight w:val="white"/>
          <w:lang w:eastAsia="en-AU"/>
        </w:rPr>
        <w:t>&gt;</w:t>
      </w:r>
    </w:p>
    <w:p w14:paraId="443C093C" w14:textId="4B36DCDD" w:rsidR="004453BC" w:rsidRPr="00A8561E" w:rsidRDefault="004453BC" w:rsidP="004453BC">
      <w:pPr>
        <w:pStyle w:val="BodyText"/>
        <w:spacing w:before="20" w:after="20" w:line="252" w:lineRule="auto"/>
        <w:ind w:firstLine="720"/>
        <w:rPr>
          <w:rFonts w:ascii="Arial" w:hAnsi="Arial" w:cs="Arial"/>
          <w:sz w:val="18"/>
          <w:szCs w:val="18"/>
          <w:lang w:eastAsia="en-AU"/>
        </w:rPr>
      </w:pP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xsd:complexType</w:t>
      </w:r>
      <w:r w:rsidRPr="00A8561E">
        <w:rPr>
          <w:rFonts w:ascii="Arial" w:hAnsi="Arial" w:cs="Arial"/>
          <w:color w:val="0000FF"/>
          <w:sz w:val="18"/>
          <w:szCs w:val="18"/>
          <w:highlight w:val="white"/>
          <w:lang w:eastAsia="en-AU"/>
        </w:rPr>
        <w:t>&gt;</w:t>
      </w:r>
    </w:p>
    <w:p w14:paraId="0A720391" w14:textId="77777777" w:rsidR="00452D9D" w:rsidRDefault="00452D9D" w:rsidP="00452D9D">
      <w:pPr>
        <w:pStyle w:val="BodyText"/>
        <w:spacing w:before="20" w:after="20" w:line="252" w:lineRule="auto"/>
        <w:rPr>
          <w:rFonts w:ascii="Arial" w:hAnsi="Arial" w:cs="Arial"/>
          <w:lang w:eastAsia="en-AU"/>
        </w:rPr>
      </w:pPr>
    </w:p>
    <w:p w14:paraId="3959781C" w14:textId="77777777" w:rsidR="00452D9D" w:rsidRDefault="00452D9D" w:rsidP="00452D9D">
      <w:pPr>
        <w:pStyle w:val="Heading5"/>
        <w:rPr>
          <w:lang w:eastAsia="en-AU"/>
        </w:rPr>
      </w:pPr>
      <w:r>
        <w:rPr>
          <w:highlight w:val="white"/>
          <w:lang w:eastAsia="en-AU"/>
        </w:rPr>
        <w:t>ServiceOrderGasCompletionData</w:t>
      </w:r>
      <w:r>
        <w:rPr>
          <w:lang w:eastAsia="en-AU"/>
        </w:rPr>
        <w:t xml:space="preserve"> </w:t>
      </w:r>
    </w:p>
    <w:p w14:paraId="38619A92" w14:textId="22387635" w:rsidR="00452D9D" w:rsidRPr="00A4799E" w:rsidRDefault="00452D9D" w:rsidP="00452D9D">
      <w:pPr>
        <w:pStyle w:val="BodyText"/>
        <w:spacing w:before="20" w:after="20" w:line="252" w:lineRule="auto"/>
        <w:ind w:left="720"/>
        <w:rPr>
          <w:rFonts w:ascii="Arial" w:hAnsi="Arial" w:cs="Arial"/>
          <w:i/>
          <w:lang w:eastAsia="en-AU"/>
        </w:rPr>
      </w:pPr>
      <w:r w:rsidRPr="00A4799E">
        <w:rPr>
          <w:rFonts w:ascii="Arial" w:hAnsi="Arial" w:cs="Arial"/>
          <w:i/>
          <w:lang w:eastAsia="en-AU"/>
        </w:rPr>
        <w:t xml:space="preserve">extend </w:t>
      </w:r>
      <w:r w:rsidRPr="00575008">
        <w:rPr>
          <w:rFonts w:ascii="Arial" w:hAnsi="Arial" w:cs="Arial"/>
          <w:b/>
          <w:i/>
          <w:lang w:eastAsia="en-AU"/>
        </w:rPr>
        <w:t>MeterData</w:t>
      </w:r>
      <w:r w:rsidRPr="00A4799E">
        <w:rPr>
          <w:rFonts w:ascii="Arial" w:hAnsi="Arial" w:cs="Arial"/>
          <w:i/>
          <w:lang w:eastAsia="en-AU"/>
        </w:rPr>
        <w:t xml:space="preserve"> with </w:t>
      </w:r>
      <w:r w:rsidRPr="00575008">
        <w:rPr>
          <w:rFonts w:ascii="Arial" w:hAnsi="Arial" w:cs="Arial"/>
          <w:b/>
          <w:i/>
          <w:highlight w:val="white"/>
          <w:lang w:eastAsia="en-AU"/>
        </w:rPr>
        <w:t>BaseServiceOrderGasMeterData</w:t>
      </w:r>
      <w:r w:rsidR="00575008">
        <w:rPr>
          <w:rFonts w:ascii="Arial" w:hAnsi="Arial" w:cs="Arial"/>
          <w:i/>
          <w:lang w:eastAsia="en-AU"/>
        </w:rPr>
        <w:t xml:space="preserve"> Instead off </w:t>
      </w:r>
      <w:r w:rsidR="00575008">
        <w:rPr>
          <w:rFonts w:ascii="Arial" w:hAnsi="Arial" w:cs="Arial"/>
          <w:color w:val="FF0000"/>
          <w:highlight w:val="white"/>
          <w:lang w:eastAsia="en-AU"/>
        </w:rPr>
        <w:t xml:space="preserve"> </w:t>
      </w:r>
      <w:r w:rsidR="00575008" w:rsidRPr="00575008">
        <w:rPr>
          <w:rFonts w:ascii="Arial" w:hAnsi="Arial" w:cs="Arial"/>
          <w:b/>
          <w:highlight w:val="white"/>
          <w:lang w:eastAsia="en-AU"/>
        </w:rPr>
        <w:t>ServiceOrderGasMeterData</w:t>
      </w:r>
      <w:r w:rsidR="00575008">
        <w:rPr>
          <w:rFonts w:ascii="Arial" w:hAnsi="Arial" w:cs="Arial"/>
          <w:color w:val="0000FF"/>
          <w:highlight w:val="white"/>
          <w:lang w:eastAsia="en-AU"/>
        </w:rPr>
        <w:t>"</w:t>
      </w:r>
    </w:p>
    <w:p w14:paraId="1373A90F" w14:textId="77777777" w:rsidR="00452D9D" w:rsidRDefault="00452D9D" w:rsidP="00452D9D">
      <w:pPr>
        <w:pStyle w:val="BodyText"/>
        <w:spacing w:before="20" w:after="20" w:line="252" w:lineRule="auto"/>
        <w:rPr>
          <w:rFonts w:ascii="Arial" w:hAnsi="Arial" w:cs="Arial"/>
          <w:lang w:eastAsia="en-AU"/>
        </w:rPr>
      </w:pPr>
    </w:p>
    <w:p w14:paraId="755A3158" w14:textId="64A20813" w:rsidR="00F25ADD" w:rsidRDefault="00F25ADD" w:rsidP="00452D9D">
      <w:pPr>
        <w:pStyle w:val="BodyText"/>
        <w:spacing w:before="20" w:after="20" w:line="252" w:lineRule="auto"/>
        <w:rPr>
          <w:rFonts w:ascii="Arial" w:hAnsi="Arial" w:cs="Arial"/>
          <w:lang w:eastAsia="en-AU"/>
        </w:rPr>
      </w:pPr>
      <w:r>
        <w:rPr>
          <w:noProof/>
          <w:lang w:val="en-AU" w:eastAsia="en-AU"/>
        </w:rPr>
        <w:drawing>
          <wp:inline distT="0" distB="0" distL="0" distR="0" wp14:anchorId="371CB6FD" wp14:editId="6A8E3FED">
            <wp:extent cx="6390640" cy="243459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90640" cy="2434590"/>
                    </a:xfrm>
                    <a:prstGeom prst="rect">
                      <a:avLst/>
                    </a:prstGeom>
                  </pic:spPr>
                </pic:pic>
              </a:graphicData>
            </a:graphic>
          </wp:inline>
        </w:drawing>
      </w:r>
    </w:p>
    <w:p w14:paraId="202FED3F" w14:textId="77777777" w:rsidR="00F25ADD" w:rsidRDefault="00F25ADD" w:rsidP="00452D9D">
      <w:pPr>
        <w:pStyle w:val="BodyText"/>
        <w:spacing w:before="20" w:after="20" w:line="252" w:lineRule="auto"/>
        <w:rPr>
          <w:rFonts w:ascii="Arial" w:hAnsi="Arial" w:cs="Arial"/>
          <w:lang w:eastAsia="en-AU"/>
        </w:rPr>
      </w:pPr>
    </w:p>
    <w:p w14:paraId="20240065" w14:textId="77777777" w:rsidR="00F25ADD" w:rsidRDefault="00F25ADD" w:rsidP="00452D9D">
      <w:pPr>
        <w:pStyle w:val="BodyText"/>
        <w:spacing w:before="20" w:after="20" w:line="252" w:lineRule="auto"/>
        <w:rPr>
          <w:rFonts w:ascii="Arial" w:hAnsi="Arial" w:cs="Arial"/>
          <w:lang w:eastAsia="en-AU"/>
        </w:rPr>
      </w:pPr>
    </w:p>
    <w:p w14:paraId="7AAF2FE2"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xsd:complexType</w:t>
      </w:r>
      <w:r w:rsidRPr="004453BC">
        <w:rPr>
          <w:rFonts w:ascii="Arial" w:hAnsi="Arial" w:cs="Arial"/>
          <w:color w:val="FF0000"/>
          <w:sz w:val="18"/>
          <w:szCs w:val="18"/>
          <w:highlight w:val="white"/>
          <w:lang w:eastAsia="en-AU"/>
        </w:rPr>
        <w:t xml:space="preserve"> name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ServiceOrderGasCompletionData</w:t>
      </w:r>
      <w:r w:rsidRPr="004453BC">
        <w:rPr>
          <w:rFonts w:ascii="Arial" w:hAnsi="Arial" w:cs="Arial"/>
          <w:color w:val="0000FF"/>
          <w:sz w:val="18"/>
          <w:szCs w:val="18"/>
          <w:highlight w:val="white"/>
          <w:lang w:eastAsia="en-AU"/>
        </w:rPr>
        <w:t>"&gt;</w:t>
      </w:r>
    </w:p>
    <w:p w14:paraId="2DCCE012"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xsd:annotation</w:t>
      </w:r>
      <w:r w:rsidRPr="004453BC">
        <w:rPr>
          <w:rFonts w:ascii="Arial" w:hAnsi="Arial" w:cs="Arial"/>
          <w:color w:val="0000FF"/>
          <w:sz w:val="18"/>
          <w:szCs w:val="18"/>
          <w:highlight w:val="white"/>
          <w:lang w:eastAsia="en-AU"/>
        </w:rPr>
        <w:t>&gt;</w:t>
      </w:r>
    </w:p>
    <w:p w14:paraId="27BCECD4"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xsd:documentation</w:t>
      </w:r>
      <w:r w:rsidRPr="004453BC">
        <w:rPr>
          <w:rFonts w:ascii="Arial" w:hAnsi="Arial" w:cs="Arial"/>
          <w:color w:val="0000FF"/>
          <w:sz w:val="18"/>
          <w:szCs w:val="18"/>
          <w:highlight w:val="white"/>
          <w:lang w:eastAsia="en-AU"/>
        </w:rPr>
        <w:t>&gt;</w:t>
      </w:r>
      <w:r w:rsidRPr="004453BC">
        <w:rPr>
          <w:rFonts w:ascii="Arial" w:hAnsi="Arial" w:cs="Arial"/>
          <w:color w:val="000000"/>
          <w:sz w:val="18"/>
          <w:szCs w:val="18"/>
          <w:highlight w:val="white"/>
          <w:lang w:eastAsia="en-AU"/>
        </w:rPr>
        <w:t>Schema - Gas</w:t>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xsd:documentation</w:t>
      </w:r>
      <w:r w:rsidRPr="004453BC">
        <w:rPr>
          <w:rFonts w:ascii="Arial" w:hAnsi="Arial" w:cs="Arial"/>
          <w:color w:val="0000FF"/>
          <w:sz w:val="18"/>
          <w:szCs w:val="18"/>
          <w:highlight w:val="white"/>
          <w:lang w:eastAsia="en-AU"/>
        </w:rPr>
        <w:t>&gt;</w:t>
      </w:r>
    </w:p>
    <w:p w14:paraId="15D65623"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xsd:annotation</w:t>
      </w:r>
      <w:r w:rsidRPr="004453BC">
        <w:rPr>
          <w:rFonts w:ascii="Arial" w:hAnsi="Arial" w:cs="Arial"/>
          <w:color w:val="0000FF"/>
          <w:sz w:val="18"/>
          <w:szCs w:val="18"/>
          <w:highlight w:val="white"/>
          <w:lang w:eastAsia="en-AU"/>
        </w:rPr>
        <w:t>&gt;</w:t>
      </w:r>
    </w:p>
    <w:p w14:paraId="5AB33D60"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xsd:sequence</w:t>
      </w:r>
      <w:r w:rsidRPr="004453BC">
        <w:rPr>
          <w:rFonts w:ascii="Arial" w:hAnsi="Arial" w:cs="Arial"/>
          <w:color w:val="0000FF"/>
          <w:sz w:val="18"/>
          <w:szCs w:val="18"/>
          <w:highlight w:val="white"/>
          <w:lang w:eastAsia="en-AU"/>
        </w:rPr>
        <w:t>&gt;</w:t>
      </w:r>
    </w:p>
    <w:p w14:paraId="294682B7"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xsd:element</w:t>
      </w:r>
      <w:r w:rsidRPr="004453BC">
        <w:rPr>
          <w:rFonts w:ascii="Arial" w:hAnsi="Arial" w:cs="Arial"/>
          <w:color w:val="FF0000"/>
          <w:sz w:val="18"/>
          <w:szCs w:val="18"/>
          <w:highlight w:val="white"/>
          <w:lang w:eastAsia="en-AU"/>
        </w:rPr>
        <w:t xml:space="preserve"> name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DateServiceOrderCompleted</w:t>
      </w:r>
      <w:r w:rsidRPr="004453BC">
        <w:rPr>
          <w:rFonts w:ascii="Arial" w:hAnsi="Arial" w:cs="Arial"/>
          <w:color w:val="0000FF"/>
          <w:sz w:val="18"/>
          <w:szCs w:val="18"/>
          <w:highlight w:val="white"/>
          <w:lang w:eastAsia="en-AU"/>
        </w:rPr>
        <w:t>"</w:t>
      </w:r>
      <w:r w:rsidRPr="004453BC">
        <w:rPr>
          <w:rFonts w:ascii="Arial" w:hAnsi="Arial" w:cs="Arial"/>
          <w:color w:val="FF0000"/>
          <w:sz w:val="18"/>
          <w:szCs w:val="18"/>
          <w:highlight w:val="white"/>
          <w:lang w:eastAsia="en-AU"/>
        </w:rPr>
        <w:t xml:space="preserve"> type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xsd:date</w:t>
      </w:r>
      <w:r w:rsidRPr="004453BC">
        <w:rPr>
          <w:rFonts w:ascii="Arial" w:hAnsi="Arial" w:cs="Arial"/>
          <w:color w:val="0000FF"/>
          <w:sz w:val="18"/>
          <w:szCs w:val="18"/>
          <w:highlight w:val="white"/>
          <w:lang w:eastAsia="en-AU"/>
        </w:rPr>
        <w:t>"/&gt;</w:t>
      </w:r>
    </w:p>
    <w:p w14:paraId="11115D1B"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xsd:element</w:t>
      </w:r>
      <w:r w:rsidRPr="004453BC">
        <w:rPr>
          <w:rFonts w:ascii="Arial" w:hAnsi="Arial" w:cs="Arial"/>
          <w:color w:val="FF0000"/>
          <w:sz w:val="18"/>
          <w:szCs w:val="18"/>
          <w:highlight w:val="white"/>
          <w:lang w:eastAsia="en-AU"/>
        </w:rPr>
        <w:t xml:space="preserve"> name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TimeServiceOrderCompleted</w:t>
      </w:r>
      <w:r w:rsidRPr="004453BC">
        <w:rPr>
          <w:rFonts w:ascii="Arial" w:hAnsi="Arial" w:cs="Arial"/>
          <w:color w:val="0000FF"/>
          <w:sz w:val="18"/>
          <w:szCs w:val="18"/>
          <w:highlight w:val="white"/>
          <w:lang w:eastAsia="en-AU"/>
        </w:rPr>
        <w:t>"</w:t>
      </w:r>
      <w:r w:rsidRPr="004453BC">
        <w:rPr>
          <w:rFonts w:ascii="Arial" w:hAnsi="Arial" w:cs="Arial"/>
          <w:color w:val="FF0000"/>
          <w:sz w:val="18"/>
          <w:szCs w:val="18"/>
          <w:highlight w:val="white"/>
          <w:lang w:eastAsia="en-AU"/>
        </w:rPr>
        <w:t xml:space="preserve"> type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xsd:time</w:t>
      </w:r>
      <w:r w:rsidRPr="004453BC">
        <w:rPr>
          <w:rFonts w:ascii="Arial" w:hAnsi="Arial" w:cs="Arial"/>
          <w:color w:val="0000FF"/>
          <w:sz w:val="18"/>
          <w:szCs w:val="18"/>
          <w:highlight w:val="white"/>
          <w:lang w:eastAsia="en-AU"/>
        </w:rPr>
        <w:t>"</w:t>
      </w:r>
      <w:r w:rsidRPr="004453BC">
        <w:rPr>
          <w:rFonts w:ascii="Arial" w:hAnsi="Arial" w:cs="Arial"/>
          <w:color w:val="FF0000"/>
          <w:sz w:val="18"/>
          <w:szCs w:val="18"/>
          <w:highlight w:val="white"/>
          <w:lang w:eastAsia="en-AU"/>
        </w:rPr>
        <w:t xml:space="preserve"> minOccurs</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0</w:t>
      </w:r>
      <w:r w:rsidRPr="004453BC">
        <w:rPr>
          <w:rFonts w:ascii="Arial" w:hAnsi="Arial" w:cs="Arial"/>
          <w:color w:val="0000FF"/>
          <w:sz w:val="18"/>
          <w:szCs w:val="18"/>
          <w:highlight w:val="white"/>
          <w:lang w:eastAsia="en-AU"/>
        </w:rPr>
        <w:t>"/&gt;</w:t>
      </w:r>
    </w:p>
    <w:p w14:paraId="622D983E"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xsd:element</w:t>
      </w:r>
      <w:r w:rsidRPr="004453BC">
        <w:rPr>
          <w:rFonts w:ascii="Arial" w:hAnsi="Arial" w:cs="Arial"/>
          <w:color w:val="FF0000"/>
          <w:sz w:val="18"/>
          <w:szCs w:val="18"/>
          <w:highlight w:val="white"/>
          <w:lang w:eastAsia="en-AU"/>
        </w:rPr>
        <w:t xml:space="preserve"> name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MeterData</w:t>
      </w:r>
      <w:r w:rsidRPr="00575008">
        <w:rPr>
          <w:rFonts w:ascii="Arial" w:hAnsi="Arial" w:cs="Arial"/>
          <w:color w:val="0000FF"/>
          <w:sz w:val="18"/>
          <w:szCs w:val="18"/>
          <w:highlight w:val="yellow"/>
          <w:lang w:eastAsia="en-AU"/>
        </w:rPr>
        <w:t>"</w:t>
      </w:r>
      <w:r w:rsidRPr="00575008">
        <w:rPr>
          <w:rFonts w:ascii="Arial" w:hAnsi="Arial" w:cs="Arial"/>
          <w:color w:val="FF0000"/>
          <w:sz w:val="18"/>
          <w:szCs w:val="18"/>
          <w:highlight w:val="yellow"/>
          <w:lang w:eastAsia="en-AU"/>
        </w:rPr>
        <w:t xml:space="preserve"> type</w:t>
      </w:r>
      <w:r w:rsidRPr="00575008">
        <w:rPr>
          <w:rFonts w:ascii="Arial" w:hAnsi="Arial" w:cs="Arial"/>
          <w:color w:val="0000FF"/>
          <w:sz w:val="18"/>
          <w:szCs w:val="18"/>
          <w:highlight w:val="yellow"/>
          <w:lang w:eastAsia="en-AU"/>
        </w:rPr>
        <w:t>="</w:t>
      </w:r>
      <w:r w:rsidRPr="00575008">
        <w:rPr>
          <w:rFonts w:ascii="Arial" w:hAnsi="Arial" w:cs="Arial"/>
          <w:color w:val="000000"/>
          <w:sz w:val="18"/>
          <w:szCs w:val="18"/>
          <w:highlight w:val="yellow"/>
          <w:lang w:eastAsia="en-AU"/>
        </w:rPr>
        <w:t>BaseServiceOrderGasMeterData</w:t>
      </w:r>
      <w:r w:rsidRPr="00575008">
        <w:rPr>
          <w:rFonts w:ascii="Arial" w:hAnsi="Arial" w:cs="Arial"/>
          <w:color w:val="0000FF"/>
          <w:sz w:val="18"/>
          <w:szCs w:val="18"/>
          <w:highlight w:val="yellow"/>
          <w:lang w:eastAsia="en-AU"/>
        </w:rPr>
        <w:t>"</w:t>
      </w:r>
      <w:r w:rsidRPr="00575008">
        <w:rPr>
          <w:rFonts w:ascii="Arial" w:hAnsi="Arial" w:cs="Arial"/>
          <w:color w:val="FF0000"/>
          <w:sz w:val="18"/>
          <w:szCs w:val="18"/>
          <w:highlight w:val="yellow"/>
          <w:lang w:eastAsia="en-AU"/>
        </w:rPr>
        <w:t xml:space="preserve"> minOccurs</w:t>
      </w:r>
      <w:r w:rsidRPr="00575008">
        <w:rPr>
          <w:rFonts w:ascii="Arial" w:hAnsi="Arial" w:cs="Arial"/>
          <w:color w:val="0000FF"/>
          <w:sz w:val="18"/>
          <w:szCs w:val="18"/>
          <w:highlight w:val="yellow"/>
          <w:lang w:eastAsia="en-AU"/>
        </w:rPr>
        <w:t>="</w:t>
      </w:r>
      <w:r w:rsidRPr="00575008">
        <w:rPr>
          <w:rFonts w:ascii="Arial" w:hAnsi="Arial" w:cs="Arial"/>
          <w:color w:val="000000"/>
          <w:sz w:val="18"/>
          <w:szCs w:val="18"/>
          <w:highlight w:val="yellow"/>
          <w:lang w:eastAsia="en-AU"/>
        </w:rPr>
        <w:t>0</w:t>
      </w:r>
      <w:r w:rsidRPr="00575008">
        <w:rPr>
          <w:rFonts w:ascii="Arial" w:hAnsi="Arial" w:cs="Arial"/>
          <w:color w:val="0000FF"/>
          <w:sz w:val="18"/>
          <w:szCs w:val="18"/>
          <w:highlight w:val="yellow"/>
          <w:lang w:eastAsia="en-AU"/>
        </w:rPr>
        <w:t>"</w:t>
      </w:r>
      <w:r w:rsidRPr="004453BC">
        <w:rPr>
          <w:rFonts w:ascii="Arial" w:hAnsi="Arial" w:cs="Arial"/>
          <w:color w:val="0000FF"/>
          <w:sz w:val="18"/>
          <w:szCs w:val="18"/>
          <w:highlight w:val="white"/>
          <w:lang w:eastAsia="en-AU"/>
        </w:rPr>
        <w:t>/&gt;</w:t>
      </w:r>
    </w:p>
    <w:p w14:paraId="0A366EA6"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xsd:sequence</w:t>
      </w:r>
      <w:r w:rsidRPr="004453BC">
        <w:rPr>
          <w:rFonts w:ascii="Arial" w:hAnsi="Arial" w:cs="Arial"/>
          <w:color w:val="0000FF"/>
          <w:sz w:val="18"/>
          <w:szCs w:val="18"/>
          <w:highlight w:val="white"/>
          <w:lang w:eastAsia="en-AU"/>
        </w:rPr>
        <w:t>&gt;</w:t>
      </w:r>
    </w:p>
    <w:p w14:paraId="52FF8467" w14:textId="653F8DE6" w:rsidR="00452D9D" w:rsidRPr="004453BC" w:rsidRDefault="004453BC" w:rsidP="004453BC">
      <w:pPr>
        <w:pStyle w:val="BodyText"/>
        <w:spacing w:before="20" w:after="20" w:line="252" w:lineRule="auto"/>
        <w:rPr>
          <w:rFonts w:ascii="Arial" w:hAnsi="Arial" w:cs="Arial"/>
          <w:color w:val="0000FF"/>
          <w:sz w:val="18"/>
          <w:szCs w:val="18"/>
          <w:lang w:eastAsia="en-AU"/>
        </w:rPr>
      </w:pPr>
      <w:r w:rsidRPr="004453BC">
        <w:rPr>
          <w:rFonts w:ascii="Arial" w:hAnsi="Arial" w:cs="Arial"/>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xsd:complexType</w:t>
      </w:r>
      <w:r w:rsidRPr="004453BC">
        <w:rPr>
          <w:rFonts w:ascii="Arial" w:hAnsi="Arial" w:cs="Arial"/>
          <w:color w:val="0000FF"/>
          <w:sz w:val="18"/>
          <w:szCs w:val="18"/>
          <w:highlight w:val="white"/>
          <w:lang w:eastAsia="en-AU"/>
        </w:rPr>
        <w:t>&gt;</w:t>
      </w:r>
    </w:p>
    <w:p w14:paraId="5233A837" w14:textId="77777777" w:rsidR="004453BC" w:rsidRDefault="004453BC" w:rsidP="004453BC">
      <w:pPr>
        <w:pStyle w:val="BodyText"/>
        <w:spacing w:before="20" w:after="20" w:line="252" w:lineRule="auto"/>
        <w:rPr>
          <w:rFonts w:ascii="Arial" w:hAnsi="Arial" w:cs="Arial"/>
          <w:lang w:eastAsia="en-AU"/>
        </w:rPr>
      </w:pPr>
    </w:p>
    <w:p w14:paraId="57296C01" w14:textId="77777777" w:rsidR="00452D9D" w:rsidRDefault="00452D9D" w:rsidP="00452D9D">
      <w:pPr>
        <w:pStyle w:val="Heading5"/>
        <w:rPr>
          <w:lang w:eastAsia="en-AU"/>
        </w:rPr>
      </w:pPr>
      <w:r>
        <w:rPr>
          <w:highlight w:val="white"/>
          <w:lang w:eastAsia="en-AU"/>
        </w:rPr>
        <w:t>GasMasterStandingData</w:t>
      </w:r>
      <w:r>
        <w:rPr>
          <w:lang w:eastAsia="en-AU"/>
        </w:rPr>
        <w:t xml:space="preserve"> </w:t>
      </w:r>
    </w:p>
    <w:p w14:paraId="6B214E1C" w14:textId="4F9409A1" w:rsidR="00452D9D" w:rsidRPr="00A4799E" w:rsidRDefault="00452D9D" w:rsidP="00452D9D">
      <w:pPr>
        <w:pStyle w:val="BodyText"/>
        <w:spacing w:before="20" w:after="20" w:line="252" w:lineRule="auto"/>
        <w:ind w:left="720"/>
        <w:rPr>
          <w:rFonts w:ascii="Arial" w:hAnsi="Arial" w:cs="Arial"/>
          <w:i/>
          <w:lang w:eastAsia="en-AU"/>
        </w:rPr>
      </w:pPr>
      <w:r w:rsidRPr="00A4799E">
        <w:rPr>
          <w:rFonts w:ascii="Arial" w:hAnsi="Arial" w:cs="Arial"/>
          <w:i/>
          <w:lang w:eastAsia="en-AU"/>
        </w:rPr>
        <w:t xml:space="preserve">change </w:t>
      </w:r>
      <w:r w:rsidR="00A8561E">
        <w:rPr>
          <w:rFonts w:ascii="Arial" w:hAnsi="Arial" w:cs="Arial"/>
          <w:i/>
          <w:lang w:eastAsia="en-AU"/>
        </w:rPr>
        <w:t xml:space="preserve">due to making </w:t>
      </w:r>
      <w:r w:rsidRPr="00A4799E">
        <w:rPr>
          <w:rFonts w:ascii="Arial" w:hAnsi="Arial" w:cs="Arial"/>
          <w:i/>
          <w:lang w:eastAsia="en-AU"/>
        </w:rPr>
        <w:t>NetworkID</w:t>
      </w:r>
      <w:r w:rsidR="00A8561E">
        <w:rPr>
          <w:rFonts w:ascii="Arial" w:hAnsi="Arial" w:cs="Arial"/>
          <w:i/>
          <w:lang w:eastAsia="en-AU"/>
        </w:rPr>
        <w:t xml:space="preserve"> derived from an explicitly defined simple type </w:t>
      </w:r>
      <w:r w:rsidRPr="00A4799E">
        <w:rPr>
          <w:rFonts w:ascii="Arial" w:hAnsi="Arial" w:cs="Arial"/>
          <w:i/>
          <w:lang w:eastAsia="en-AU"/>
        </w:rPr>
        <w:t xml:space="preserve">definition. </w:t>
      </w:r>
    </w:p>
    <w:p w14:paraId="77BE69A7" w14:textId="7D423C40" w:rsidR="00452D9D" w:rsidRDefault="00A8561E" w:rsidP="00A8561E">
      <w:pPr>
        <w:pStyle w:val="ListParagraph"/>
        <w:ind w:firstLine="720"/>
        <w:rPr>
          <w:rFonts w:ascii="Arial" w:hAnsi="Arial" w:cs="Arial"/>
          <w:lang w:eastAsia="en-AU"/>
        </w:rPr>
      </w:pPr>
      <w:r>
        <w:rPr>
          <w:rFonts w:ascii="Arial" w:hAnsi="Arial" w:cs="Arial"/>
          <w:lang w:eastAsia="en-AU"/>
        </w:rPr>
        <w:t xml:space="preserve">It was previously defined as against GasMasterStandingData as </w:t>
      </w:r>
    </w:p>
    <w:p w14:paraId="21341460" w14:textId="77777777" w:rsidR="00A8561E" w:rsidRDefault="00A8561E" w:rsidP="00A8561E">
      <w:pPr>
        <w:autoSpaceDE w:val="0"/>
        <w:autoSpaceDN w:val="0"/>
        <w:adjustRightInd w:val="0"/>
        <w:ind w:left="2160" w:firstLine="720"/>
        <w:rPr>
          <w:rFonts w:ascii="Arial" w:hAnsi="Arial" w:cs="Arial"/>
          <w:color w:val="000000"/>
          <w:sz w:val="20"/>
          <w:highlight w:val="white"/>
          <w:lang w:eastAsia="en-AU"/>
        </w:rPr>
      </w:pPr>
      <w:r>
        <w:rPr>
          <w:rFonts w:ascii="Arial" w:hAnsi="Arial" w:cs="Arial"/>
          <w:color w:val="0000FF"/>
          <w:sz w:val="20"/>
          <w:highlight w:val="white"/>
          <w:lang w:eastAsia="en-AU"/>
        </w:rPr>
        <w:t>&lt;</w:t>
      </w:r>
      <w:r>
        <w:rPr>
          <w:rFonts w:ascii="Arial" w:hAnsi="Arial" w:cs="Arial"/>
          <w:color w:val="800000"/>
          <w:sz w:val="20"/>
          <w:highlight w:val="white"/>
          <w:lang w:eastAsia="en-AU"/>
        </w:rPr>
        <w:t>xsd:element</w:t>
      </w:r>
      <w:r>
        <w:rPr>
          <w:rFonts w:ascii="Arial" w:hAnsi="Arial" w:cs="Arial"/>
          <w:color w:val="FF0000"/>
          <w:sz w:val="20"/>
          <w:highlight w:val="white"/>
          <w:lang w:eastAsia="en-AU"/>
        </w:rPr>
        <w:t xml:space="preserve"> name</w:t>
      </w:r>
      <w:r>
        <w:rPr>
          <w:rFonts w:ascii="Arial" w:hAnsi="Arial" w:cs="Arial"/>
          <w:color w:val="0000FF"/>
          <w:sz w:val="20"/>
          <w:highlight w:val="white"/>
          <w:lang w:eastAsia="en-AU"/>
        </w:rPr>
        <w:t>="</w:t>
      </w:r>
      <w:r>
        <w:rPr>
          <w:rFonts w:ascii="Arial" w:hAnsi="Arial" w:cs="Arial"/>
          <w:color w:val="000000"/>
          <w:sz w:val="20"/>
          <w:highlight w:val="white"/>
          <w:lang w:eastAsia="en-AU"/>
        </w:rPr>
        <w:t>NetworkID</w:t>
      </w:r>
      <w:r>
        <w:rPr>
          <w:rFonts w:ascii="Arial" w:hAnsi="Arial" w:cs="Arial"/>
          <w:color w:val="0000FF"/>
          <w:sz w:val="20"/>
          <w:highlight w:val="white"/>
          <w:lang w:eastAsia="en-AU"/>
        </w:rPr>
        <w:t>"</w:t>
      </w:r>
      <w:r>
        <w:rPr>
          <w:rFonts w:ascii="Arial" w:hAnsi="Arial" w:cs="Arial"/>
          <w:color w:val="FF0000"/>
          <w:sz w:val="20"/>
          <w:highlight w:val="white"/>
          <w:lang w:eastAsia="en-AU"/>
        </w:rPr>
        <w:t xml:space="preserve"> minOccurs</w:t>
      </w:r>
      <w:r>
        <w:rPr>
          <w:rFonts w:ascii="Arial" w:hAnsi="Arial" w:cs="Arial"/>
          <w:color w:val="0000FF"/>
          <w:sz w:val="20"/>
          <w:highlight w:val="white"/>
          <w:lang w:eastAsia="en-AU"/>
        </w:rPr>
        <w:t>="</w:t>
      </w:r>
      <w:r>
        <w:rPr>
          <w:rFonts w:ascii="Arial" w:hAnsi="Arial" w:cs="Arial"/>
          <w:color w:val="000000"/>
          <w:sz w:val="20"/>
          <w:highlight w:val="white"/>
          <w:lang w:eastAsia="en-AU"/>
        </w:rPr>
        <w:t>0</w:t>
      </w:r>
      <w:r>
        <w:rPr>
          <w:rFonts w:ascii="Arial" w:hAnsi="Arial" w:cs="Arial"/>
          <w:color w:val="0000FF"/>
          <w:sz w:val="20"/>
          <w:highlight w:val="white"/>
          <w:lang w:eastAsia="en-AU"/>
        </w:rPr>
        <w:t>"&gt;</w:t>
      </w:r>
    </w:p>
    <w:p w14:paraId="65FE7B9E" w14:textId="56FE26AD" w:rsidR="00A8561E" w:rsidRDefault="00A8561E" w:rsidP="00A8561E">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xsd:simpleType</w:t>
      </w:r>
      <w:r>
        <w:rPr>
          <w:rFonts w:ascii="Arial" w:hAnsi="Arial" w:cs="Arial"/>
          <w:color w:val="0000FF"/>
          <w:sz w:val="20"/>
          <w:highlight w:val="white"/>
          <w:lang w:eastAsia="en-AU"/>
        </w:rPr>
        <w:t>&gt;</w:t>
      </w:r>
    </w:p>
    <w:p w14:paraId="6ED946F2" w14:textId="77777777" w:rsidR="00A8561E" w:rsidRDefault="00A8561E" w:rsidP="00A8561E">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xsd:restriction</w:t>
      </w:r>
      <w:r>
        <w:rPr>
          <w:rFonts w:ascii="Arial" w:hAnsi="Arial" w:cs="Arial"/>
          <w:color w:val="FF0000"/>
          <w:sz w:val="20"/>
          <w:highlight w:val="white"/>
          <w:lang w:eastAsia="en-AU"/>
        </w:rPr>
        <w:t xml:space="preserve"> base</w:t>
      </w:r>
      <w:r>
        <w:rPr>
          <w:rFonts w:ascii="Arial" w:hAnsi="Arial" w:cs="Arial"/>
          <w:color w:val="0000FF"/>
          <w:sz w:val="20"/>
          <w:highlight w:val="white"/>
          <w:lang w:eastAsia="en-AU"/>
        </w:rPr>
        <w:t>="</w:t>
      </w:r>
      <w:r>
        <w:rPr>
          <w:rFonts w:ascii="Arial" w:hAnsi="Arial" w:cs="Arial"/>
          <w:color w:val="000000"/>
          <w:sz w:val="20"/>
          <w:highlight w:val="white"/>
          <w:lang w:eastAsia="en-AU"/>
        </w:rPr>
        <w:t>xsd:string</w:t>
      </w:r>
      <w:r>
        <w:rPr>
          <w:rFonts w:ascii="Arial" w:hAnsi="Arial" w:cs="Arial"/>
          <w:color w:val="0000FF"/>
          <w:sz w:val="20"/>
          <w:highlight w:val="white"/>
          <w:lang w:eastAsia="en-AU"/>
        </w:rPr>
        <w:t>"&gt;</w:t>
      </w:r>
    </w:p>
    <w:p w14:paraId="208396FF" w14:textId="77777777" w:rsidR="00A8561E" w:rsidRDefault="00A8561E" w:rsidP="00A8561E">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xsd:length</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2</w:t>
      </w:r>
      <w:r>
        <w:rPr>
          <w:rFonts w:ascii="Arial" w:hAnsi="Arial" w:cs="Arial"/>
          <w:color w:val="0000FF"/>
          <w:sz w:val="20"/>
          <w:highlight w:val="white"/>
          <w:lang w:eastAsia="en-AU"/>
        </w:rPr>
        <w:t>"/&gt;</w:t>
      </w:r>
    </w:p>
    <w:p w14:paraId="73446975" w14:textId="77777777" w:rsidR="00A8561E" w:rsidRDefault="00A8561E" w:rsidP="00A8561E">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xsd:restriction</w:t>
      </w:r>
      <w:r>
        <w:rPr>
          <w:rFonts w:ascii="Arial" w:hAnsi="Arial" w:cs="Arial"/>
          <w:color w:val="0000FF"/>
          <w:sz w:val="20"/>
          <w:highlight w:val="white"/>
          <w:lang w:eastAsia="en-AU"/>
        </w:rPr>
        <w:t>&gt;</w:t>
      </w:r>
    </w:p>
    <w:p w14:paraId="3BD3B1F1" w14:textId="228EAFE2" w:rsidR="00A8561E" w:rsidRDefault="00A8561E" w:rsidP="00A8561E">
      <w:pPr>
        <w:pStyle w:val="ListParagraph"/>
        <w:rPr>
          <w:rFonts w:ascii="Arial" w:hAnsi="Arial" w:cs="Arial"/>
          <w:color w:val="0000FF"/>
          <w:sz w:val="20"/>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xsd:simpleType</w:t>
      </w:r>
      <w:r>
        <w:rPr>
          <w:rFonts w:ascii="Arial" w:hAnsi="Arial" w:cs="Arial"/>
          <w:color w:val="0000FF"/>
          <w:sz w:val="20"/>
          <w:highlight w:val="white"/>
          <w:lang w:eastAsia="en-AU"/>
        </w:rPr>
        <w:t>&gt;</w:t>
      </w:r>
    </w:p>
    <w:p w14:paraId="6E3746A1" w14:textId="77777777" w:rsidR="00F25ADD" w:rsidRDefault="00F25ADD" w:rsidP="00A8561E">
      <w:pPr>
        <w:pStyle w:val="ListParagraph"/>
        <w:rPr>
          <w:rFonts w:ascii="Arial" w:hAnsi="Arial" w:cs="Arial"/>
          <w:color w:val="0000FF"/>
          <w:sz w:val="20"/>
          <w:lang w:eastAsia="en-AU"/>
        </w:rPr>
      </w:pPr>
    </w:p>
    <w:p w14:paraId="599D7F08" w14:textId="77777777" w:rsidR="00F25ADD" w:rsidRDefault="00F25ADD" w:rsidP="00A8561E">
      <w:pPr>
        <w:pStyle w:val="ListParagraph"/>
        <w:rPr>
          <w:rFonts w:ascii="Arial" w:hAnsi="Arial" w:cs="Arial"/>
          <w:color w:val="0000FF"/>
          <w:sz w:val="20"/>
          <w:lang w:eastAsia="en-AU"/>
        </w:rPr>
      </w:pPr>
    </w:p>
    <w:p w14:paraId="0A1F2928" w14:textId="775797D6" w:rsidR="00F25ADD" w:rsidRDefault="00F25ADD" w:rsidP="00A8561E">
      <w:pPr>
        <w:pStyle w:val="ListParagraph"/>
        <w:rPr>
          <w:rFonts w:ascii="Arial" w:hAnsi="Arial" w:cs="Arial"/>
          <w:lang w:eastAsia="en-AU"/>
        </w:rPr>
      </w:pPr>
      <w:r>
        <w:rPr>
          <w:noProof/>
          <w:lang w:eastAsia="en-AU"/>
        </w:rPr>
        <w:lastRenderedPageBreak/>
        <w:drawing>
          <wp:inline distT="0" distB="0" distL="0" distR="0" wp14:anchorId="7668F555" wp14:editId="3398C32D">
            <wp:extent cx="4476750" cy="7353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76750" cy="7353300"/>
                    </a:xfrm>
                    <a:prstGeom prst="rect">
                      <a:avLst/>
                    </a:prstGeom>
                  </pic:spPr>
                </pic:pic>
              </a:graphicData>
            </a:graphic>
          </wp:inline>
        </w:drawing>
      </w:r>
    </w:p>
    <w:p w14:paraId="06847496" w14:textId="4700F5B5" w:rsidR="00F25ADD" w:rsidRDefault="00F25ADD" w:rsidP="00A8561E">
      <w:pPr>
        <w:autoSpaceDE w:val="0"/>
        <w:autoSpaceDN w:val="0"/>
        <w:adjustRightInd w:val="0"/>
        <w:rPr>
          <w:rFonts w:ascii="Arial" w:hAnsi="Arial" w:cs="Arial"/>
          <w:color w:val="000000"/>
          <w:sz w:val="18"/>
          <w:szCs w:val="18"/>
          <w:highlight w:val="white"/>
          <w:lang w:eastAsia="en-AU"/>
        </w:rPr>
      </w:pPr>
      <w:r>
        <w:rPr>
          <w:rFonts w:ascii="Arial" w:hAnsi="Arial" w:cs="Arial"/>
          <w:color w:val="000000"/>
          <w:sz w:val="18"/>
          <w:szCs w:val="18"/>
          <w:highlight w:val="white"/>
          <w:lang w:eastAsia="en-AU"/>
        </w:rPr>
        <w:t>Note : In Fig above Have not copied all of the items.  Only showing change</w:t>
      </w:r>
      <w:r w:rsidR="00A8561E" w:rsidRPr="00A8561E">
        <w:rPr>
          <w:rFonts w:ascii="Arial" w:hAnsi="Arial" w:cs="Arial"/>
          <w:color w:val="000000"/>
          <w:sz w:val="18"/>
          <w:szCs w:val="18"/>
          <w:highlight w:val="white"/>
          <w:lang w:eastAsia="en-AU"/>
        </w:rPr>
        <w:tab/>
      </w:r>
    </w:p>
    <w:p w14:paraId="228411B1" w14:textId="77777777" w:rsidR="00F25ADD" w:rsidRDefault="00F25ADD" w:rsidP="00A8561E">
      <w:pPr>
        <w:autoSpaceDE w:val="0"/>
        <w:autoSpaceDN w:val="0"/>
        <w:adjustRightInd w:val="0"/>
        <w:rPr>
          <w:rFonts w:ascii="Arial" w:hAnsi="Arial" w:cs="Arial"/>
          <w:color w:val="000000"/>
          <w:sz w:val="18"/>
          <w:szCs w:val="18"/>
          <w:highlight w:val="white"/>
          <w:lang w:eastAsia="en-AU"/>
        </w:rPr>
      </w:pPr>
    </w:p>
    <w:p w14:paraId="49E59452" w14:textId="22794CCD"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xsd:complexType</w:t>
      </w:r>
      <w:r w:rsidRPr="00A8561E">
        <w:rPr>
          <w:rFonts w:ascii="Arial" w:hAnsi="Arial" w:cs="Arial"/>
          <w:color w:val="FF0000"/>
          <w:sz w:val="18"/>
          <w:szCs w:val="18"/>
          <w:highlight w:val="white"/>
          <w:lang w:eastAsia="en-AU"/>
        </w:rPr>
        <w:t xml:space="preserve"> name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GasMasterStandingData</w:t>
      </w:r>
      <w:r w:rsidRPr="00A8561E">
        <w:rPr>
          <w:rFonts w:ascii="Arial" w:hAnsi="Arial" w:cs="Arial"/>
          <w:color w:val="0000FF"/>
          <w:sz w:val="18"/>
          <w:szCs w:val="18"/>
          <w:highlight w:val="white"/>
          <w:lang w:eastAsia="en-AU"/>
        </w:rPr>
        <w:t>"&gt;</w:t>
      </w:r>
    </w:p>
    <w:p w14:paraId="0777F651"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xsd:annotation</w:t>
      </w:r>
      <w:r w:rsidRPr="00A8561E">
        <w:rPr>
          <w:rFonts w:ascii="Arial" w:hAnsi="Arial" w:cs="Arial"/>
          <w:color w:val="0000FF"/>
          <w:sz w:val="18"/>
          <w:szCs w:val="18"/>
          <w:highlight w:val="white"/>
          <w:lang w:eastAsia="en-AU"/>
        </w:rPr>
        <w:t>&gt;</w:t>
      </w:r>
    </w:p>
    <w:p w14:paraId="203143D1"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xsd:documentation</w:t>
      </w:r>
      <w:r w:rsidRPr="00A8561E">
        <w:rPr>
          <w:rFonts w:ascii="Arial" w:hAnsi="Arial" w:cs="Arial"/>
          <w:color w:val="0000FF"/>
          <w:sz w:val="18"/>
          <w:szCs w:val="18"/>
          <w:highlight w:val="white"/>
          <w:lang w:eastAsia="en-AU"/>
        </w:rPr>
        <w:t>&gt;</w:t>
      </w:r>
      <w:r w:rsidRPr="00A8561E">
        <w:rPr>
          <w:rFonts w:ascii="Arial" w:hAnsi="Arial" w:cs="Arial"/>
          <w:color w:val="000000"/>
          <w:sz w:val="18"/>
          <w:szCs w:val="18"/>
          <w:highlight w:val="white"/>
          <w:lang w:eastAsia="en-AU"/>
        </w:rPr>
        <w:t>Basic standing data associated with an gas NMI.</w:t>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xsd:documentation</w:t>
      </w:r>
      <w:r w:rsidRPr="00A8561E">
        <w:rPr>
          <w:rFonts w:ascii="Arial" w:hAnsi="Arial" w:cs="Arial"/>
          <w:color w:val="0000FF"/>
          <w:sz w:val="18"/>
          <w:szCs w:val="18"/>
          <w:highlight w:val="white"/>
          <w:lang w:eastAsia="en-AU"/>
        </w:rPr>
        <w:t>&gt;</w:t>
      </w:r>
    </w:p>
    <w:p w14:paraId="1D0359DB"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xsd:annotation</w:t>
      </w:r>
      <w:r w:rsidRPr="00A8561E">
        <w:rPr>
          <w:rFonts w:ascii="Arial" w:hAnsi="Arial" w:cs="Arial"/>
          <w:color w:val="0000FF"/>
          <w:sz w:val="18"/>
          <w:szCs w:val="18"/>
          <w:highlight w:val="white"/>
          <w:lang w:eastAsia="en-AU"/>
        </w:rPr>
        <w:t>&gt;</w:t>
      </w:r>
    </w:p>
    <w:p w14:paraId="249AF17D"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xsd:sequence</w:t>
      </w:r>
      <w:r w:rsidRPr="00A8561E">
        <w:rPr>
          <w:rFonts w:ascii="Arial" w:hAnsi="Arial" w:cs="Arial"/>
          <w:color w:val="0000FF"/>
          <w:sz w:val="18"/>
          <w:szCs w:val="18"/>
          <w:highlight w:val="white"/>
          <w:lang w:eastAsia="en-AU"/>
        </w:rPr>
        <w:t>&gt;</w:t>
      </w:r>
    </w:p>
    <w:p w14:paraId="22D9F639" w14:textId="77777777" w:rsidR="00A8561E" w:rsidRDefault="00A8561E" w:rsidP="00A8561E">
      <w:pPr>
        <w:autoSpaceDE w:val="0"/>
        <w:autoSpaceDN w:val="0"/>
        <w:adjustRightInd w:val="0"/>
        <w:rPr>
          <w:rFonts w:ascii="Arial" w:hAnsi="Arial" w:cs="Arial"/>
          <w:color w:val="FF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xsd:element</w:t>
      </w:r>
      <w:r w:rsidRPr="00A8561E">
        <w:rPr>
          <w:rFonts w:ascii="Arial" w:hAnsi="Arial" w:cs="Arial"/>
          <w:color w:val="FF0000"/>
          <w:sz w:val="18"/>
          <w:szCs w:val="18"/>
          <w:highlight w:val="white"/>
          <w:lang w:eastAsia="en-AU"/>
        </w:rPr>
        <w:t xml:space="preserve"> name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AustralianPostCode</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type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AustralianPostCode</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nillable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true</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w:t>
      </w:r>
    </w:p>
    <w:p w14:paraId="672F1476" w14:textId="0E5AEE34" w:rsidR="00A8561E" w:rsidRPr="00A8561E" w:rsidRDefault="00A8561E" w:rsidP="00A8561E">
      <w:pPr>
        <w:autoSpaceDE w:val="0"/>
        <w:autoSpaceDN w:val="0"/>
        <w:adjustRightInd w:val="0"/>
        <w:rPr>
          <w:rFonts w:ascii="Arial" w:hAnsi="Arial" w:cs="Arial"/>
          <w:color w:val="000000"/>
          <w:sz w:val="18"/>
          <w:szCs w:val="18"/>
          <w:highlight w:val="white"/>
          <w:lang w:eastAsia="en-AU"/>
        </w:rPr>
      </w:pP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sidRPr="00A8561E">
        <w:rPr>
          <w:rFonts w:ascii="Arial" w:hAnsi="Arial" w:cs="Arial"/>
          <w:color w:val="FF0000"/>
          <w:sz w:val="18"/>
          <w:szCs w:val="18"/>
          <w:highlight w:val="white"/>
          <w:lang w:eastAsia="en-AU"/>
        </w:rPr>
        <w:t>minOccurs</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0</w:t>
      </w:r>
      <w:r w:rsidRPr="00A8561E">
        <w:rPr>
          <w:rFonts w:ascii="Arial" w:hAnsi="Arial" w:cs="Arial"/>
          <w:color w:val="0000FF"/>
          <w:sz w:val="18"/>
          <w:szCs w:val="18"/>
          <w:highlight w:val="white"/>
          <w:lang w:eastAsia="en-AU"/>
        </w:rPr>
        <w:t>"/&gt;</w:t>
      </w:r>
    </w:p>
    <w:p w14:paraId="1430DAB9"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xsd:element</w:t>
      </w:r>
      <w:r w:rsidRPr="00A8561E">
        <w:rPr>
          <w:rFonts w:ascii="Arial" w:hAnsi="Arial" w:cs="Arial"/>
          <w:color w:val="FF0000"/>
          <w:sz w:val="18"/>
          <w:szCs w:val="18"/>
          <w:highlight w:val="white"/>
          <w:lang w:eastAsia="en-AU"/>
        </w:rPr>
        <w:t xml:space="preserve"> name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PrimaryCustodyTransferMeter</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type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NMIWithChecksum</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minOccurs</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0</w:t>
      </w:r>
      <w:r w:rsidRPr="00A8561E">
        <w:rPr>
          <w:rFonts w:ascii="Arial" w:hAnsi="Arial" w:cs="Arial"/>
          <w:color w:val="0000FF"/>
          <w:sz w:val="18"/>
          <w:szCs w:val="18"/>
          <w:highlight w:val="white"/>
          <w:lang w:eastAsia="en-AU"/>
        </w:rPr>
        <w:t>"/&gt;</w:t>
      </w:r>
    </w:p>
    <w:p w14:paraId="3143953E"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xsd:element</w:t>
      </w:r>
      <w:r w:rsidRPr="00A8561E">
        <w:rPr>
          <w:rFonts w:ascii="Arial" w:hAnsi="Arial" w:cs="Arial"/>
          <w:color w:val="FF0000"/>
          <w:sz w:val="18"/>
          <w:szCs w:val="18"/>
          <w:highlight w:val="white"/>
          <w:lang w:eastAsia="en-AU"/>
        </w:rPr>
        <w:t xml:space="preserve"> name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BaseLoad</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type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BaseLoad</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nillable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true</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minOccurs</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0</w:t>
      </w:r>
      <w:r w:rsidRPr="00A8561E">
        <w:rPr>
          <w:rFonts w:ascii="Arial" w:hAnsi="Arial" w:cs="Arial"/>
          <w:color w:val="0000FF"/>
          <w:sz w:val="18"/>
          <w:szCs w:val="18"/>
          <w:highlight w:val="white"/>
          <w:lang w:eastAsia="en-AU"/>
        </w:rPr>
        <w:t>"/&gt;</w:t>
      </w:r>
    </w:p>
    <w:p w14:paraId="5170EA66" w14:textId="77777777" w:rsidR="00A8561E" w:rsidRDefault="00A8561E" w:rsidP="00A8561E">
      <w:pPr>
        <w:autoSpaceDE w:val="0"/>
        <w:autoSpaceDN w:val="0"/>
        <w:adjustRightInd w:val="0"/>
        <w:rPr>
          <w:rFonts w:ascii="Arial" w:hAnsi="Arial" w:cs="Arial"/>
          <w:color w:val="FF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xsd:element</w:t>
      </w:r>
      <w:r w:rsidRPr="00A8561E">
        <w:rPr>
          <w:rFonts w:ascii="Arial" w:hAnsi="Arial" w:cs="Arial"/>
          <w:color w:val="FF0000"/>
          <w:sz w:val="18"/>
          <w:szCs w:val="18"/>
          <w:highlight w:val="white"/>
          <w:lang w:eastAsia="en-AU"/>
        </w:rPr>
        <w:t xml:space="preserve"> name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TemperatureSensitivityFactor</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type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TemperatureSensitivityFactor</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w:t>
      </w:r>
    </w:p>
    <w:p w14:paraId="08C1418B" w14:textId="517570E2" w:rsidR="00A8561E" w:rsidRPr="00A8561E" w:rsidRDefault="00A8561E" w:rsidP="00A8561E">
      <w:pPr>
        <w:autoSpaceDE w:val="0"/>
        <w:autoSpaceDN w:val="0"/>
        <w:adjustRightInd w:val="0"/>
        <w:rPr>
          <w:rFonts w:ascii="Arial" w:hAnsi="Arial" w:cs="Arial"/>
          <w:color w:val="000000"/>
          <w:sz w:val="18"/>
          <w:szCs w:val="18"/>
          <w:highlight w:val="white"/>
          <w:lang w:eastAsia="en-AU"/>
        </w:rPr>
      </w:pP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sidRPr="00A8561E">
        <w:rPr>
          <w:rFonts w:ascii="Arial" w:hAnsi="Arial" w:cs="Arial"/>
          <w:color w:val="FF0000"/>
          <w:sz w:val="18"/>
          <w:szCs w:val="18"/>
          <w:highlight w:val="white"/>
          <w:lang w:eastAsia="en-AU"/>
        </w:rPr>
        <w:t>nillable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true</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minOccurs</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0</w:t>
      </w:r>
      <w:r w:rsidRPr="00A8561E">
        <w:rPr>
          <w:rFonts w:ascii="Arial" w:hAnsi="Arial" w:cs="Arial"/>
          <w:color w:val="0000FF"/>
          <w:sz w:val="18"/>
          <w:szCs w:val="18"/>
          <w:highlight w:val="white"/>
          <w:lang w:eastAsia="en-AU"/>
        </w:rPr>
        <w:t>"/&gt;</w:t>
      </w:r>
    </w:p>
    <w:p w14:paraId="78FC390D"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lastRenderedPageBreak/>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xsd:element</w:t>
      </w:r>
      <w:r w:rsidRPr="00A8561E">
        <w:rPr>
          <w:rFonts w:ascii="Arial" w:hAnsi="Arial" w:cs="Arial"/>
          <w:color w:val="FF0000"/>
          <w:sz w:val="18"/>
          <w:szCs w:val="18"/>
          <w:highlight w:val="white"/>
          <w:lang w:eastAsia="en-AU"/>
        </w:rPr>
        <w:t xml:space="preserve"> name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DistributionTariff</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type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DistributionTariff</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minOccurs</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0</w:t>
      </w:r>
      <w:r w:rsidRPr="00A8561E">
        <w:rPr>
          <w:rFonts w:ascii="Arial" w:hAnsi="Arial" w:cs="Arial"/>
          <w:color w:val="0000FF"/>
          <w:sz w:val="18"/>
          <w:szCs w:val="18"/>
          <w:highlight w:val="white"/>
          <w:lang w:eastAsia="en-AU"/>
        </w:rPr>
        <w:t>"/&gt;</w:t>
      </w:r>
    </w:p>
    <w:p w14:paraId="7F259377"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xsd:element</w:t>
      </w:r>
      <w:r w:rsidRPr="00A8561E">
        <w:rPr>
          <w:rFonts w:ascii="Arial" w:hAnsi="Arial" w:cs="Arial"/>
          <w:color w:val="FF0000"/>
          <w:sz w:val="18"/>
          <w:szCs w:val="18"/>
          <w:highlight w:val="white"/>
          <w:lang w:eastAsia="en-AU"/>
        </w:rPr>
        <w:t xml:space="preserve"> name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TransmissionZone</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type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TransmissionZone</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minOccurs</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0</w:t>
      </w:r>
      <w:r w:rsidRPr="00A8561E">
        <w:rPr>
          <w:rFonts w:ascii="Arial" w:hAnsi="Arial" w:cs="Arial"/>
          <w:color w:val="0000FF"/>
          <w:sz w:val="18"/>
          <w:szCs w:val="18"/>
          <w:highlight w:val="white"/>
          <w:lang w:eastAsia="en-AU"/>
        </w:rPr>
        <w:t>"/&gt;</w:t>
      </w:r>
    </w:p>
    <w:p w14:paraId="5F974439"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xsd:element</w:t>
      </w:r>
      <w:r w:rsidRPr="00A8561E">
        <w:rPr>
          <w:rFonts w:ascii="Arial" w:hAnsi="Arial" w:cs="Arial"/>
          <w:color w:val="FF0000"/>
          <w:sz w:val="18"/>
          <w:szCs w:val="18"/>
          <w:highlight w:val="white"/>
          <w:lang w:eastAsia="en-AU"/>
        </w:rPr>
        <w:t xml:space="preserve"> name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HeatingValueZone</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type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HeatingValueZone</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minOccurs</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0</w:t>
      </w:r>
      <w:r w:rsidRPr="00A8561E">
        <w:rPr>
          <w:rFonts w:ascii="Arial" w:hAnsi="Arial" w:cs="Arial"/>
          <w:color w:val="0000FF"/>
          <w:sz w:val="18"/>
          <w:szCs w:val="18"/>
          <w:highlight w:val="white"/>
          <w:lang w:eastAsia="en-AU"/>
        </w:rPr>
        <w:t>"/&gt;</w:t>
      </w:r>
    </w:p>
    <w:p w14:paraId="21786459" w14:textId="77777777" w:rsidR="00A8561E" w:rsidRDefault="00A8561E" w:rsidP="00A8561E">
      <w:pPr>
        <w:autoSpaceDE w:val="0"/>
        <w:autoSpaceDN w:val="0"/>
        <w:adjustRightInd w:val="0"/>
        <w:rPr>
          <w:rFonts w:ascii="Arial" w:hAnsi="Arial" w:cs="Arial"/>
          <w:color w:val="FF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xsd:element</w:t>
      </w:r>
      <w:r w:rsidRPr="00A8561E">
        <w:rPr>
          <w:rFonts w:ascii="Arial" w:hAnsi="Arial" w:cs="Arial"/>
          <w:color w:val="FF0000"/>
          <w:sz w:val="18"/>
          <w:szCs w:val="18"/>
          <w:highlight w:val="white"/>
          <w:lang w:eastAsia="en-AU"/>
        </w:rPr>
        <w:t xml:space="preserve"> name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CustomerCharacterisation</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type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CustomerCharacterisation</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w:t>
      </w:r>
    </w:p>
    <w:p w14:paraId="4921329F" w14:textId="52D564B2" w:rsidR="00A8561E" w:rsidRPr="00A8561E" w:rsidRDefault="00A8561E" w:rsidP="00A8561E">
      <w:pPr>
        <w:autoSpaceDE w:val="0"/>
        <w:autoSpaceDN w:val="0"/>
        <w:adjustRightInd w:val="0"/>
        <w:rPr>
          <w:rFonts w:ascii="Arial" w:hAnsi="Arial" w:cs="Arial"/>
          <w:color w:val="000000"/>
          <w:sz w:val="18"/>
          <w:szCs w:val="18"/>
          <w:highlight w:val="white"/>
          <w:lang w:eastAsia="en-AU"/>
        </w:rPr>
      </w:pP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sidRPr="00A8561E">
        <w:rPr>
          <w:rFonts w:ascii="Arial" w:hAnsi="Arial" w:cs="Arial"/>
          <w:color w:val="FF0000"/>
          <w:sz w:val="18"/>
          <w:szCs w:val="18"/>
          <w:highlight w:val="white"/>
          <w:lang w:eastAsia="en-AU"/>
        </w:rPr>
        <w:t>minOccurs</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0</w:t>
      </w:r>
      <w:r w:rsidRPr="00A8561E">
        <w:rPr>
          <w:rFonts w:ascii="Arial" w:hAnsi="Arial" w:cs="Arial"/>
          <w:color w:val="0000FF"/>
          <w:sz w:val="18"/>
          <w:szCs w:val="18"/>
          <w:highlight w:val="white"/>
          <w:lang w:eastAsia="en-AU"/>
        </w:rPr>
        <w:t>"/&gt;</w:t>
      </w:r>
    </w:p>
    <w:p w14:paraId="5F84D688" w14:textId="77777777" w:rsidR="00A8561E" w:rsidRDefault="00A8561E" w:rsidP="00A8561E">
      <w:pPr>
        <w:autoSpaceDE w:val="0"/>
        <w:autoSpaceDN w:val="0"/>
        <w:adjustRightInd w:val="0"/>
        <w:rPr>
          <w:rFonts w:ascii="Arial" w:hAnsi="Arial" w:cs="Arial"/>
          <w:color w:val="FF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xsd:element</w:t>
      </w:r>
      <w:r w:rsidRPr="00A8561E">
        <w:rPr>
          <w:rFonts w:ascii="Arial" w:hAnsi="Arial" w:cs="Arial"/>
          <w:color w:val="FF0000"/>
          <w:sz w:val="18"/>
          <w:szCs w:val="18"/>
          <w:highlight w:val="white"/>
          <w:lang w:eastAsia="en-AU"/>
        </w:rPr>
        <w:t xml:space="preserve"> name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CustomerClassificationCode</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type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CustomerClassificationCode</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w:t>
      </w:r>
    </w:p>
    <w:p w14:paraId="199FD787" w14:textId="47142666" w:rsidR="00A8561E" w:rsidRPr="00A8561E" w:rsidRDefault="00A8561E" w:rsidP="00A8561E">
      <w:pPr>
        <w:autoSpaceDE w:val="0"/>
        <w:autoSpaceDN w:val="0"/>
        <w:adjustRightInd w:val="0"/>
        <w:rPr>
          <w:rFonts w:ascii="Arial" w:hAnsi="Arial" w:cs="Arial"/>
          <w:color w:val="000000"/>
          <w:sz w:val="18"/>
          <w:szCs w:val="18"/>
          <w:highlight w:val="white"/>
          <w:lang w:eastAsia="en-AU"/>
        </w:rPr>
      </w:pP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sidRPr="00A8561E">
        <w:rPr>
          <w:rFonts w:ascii="Arial" w:hAnsi="Arial" w:cs="Arial"/>
          <w:color w:val="FF0000"/>
          <w:sz w:val="18"/>
          <w:szCs w:val="18"/>
          <w:highlight w:val="white"/>
          <w:lang w:eastAsia="en-AU"/>
        </w:rPr>
        <w:t>nillable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true</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minOccurs</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0</w:t>
      </w:r>
      <w:r w:rsidRPr="00A8561E">
        <w:rPr>
          <w:rFonts w:ascii="Arial" w:hAnsi="Arial" w:cs="Arial"/>
          <w:color w:val="0000FF"/>
          <w:sz w:val="18"/>
          <w:szCs w:val="18"/>
          <w:highlight w:val="white"/>
          <w:lang w:eastAsia="en-AU"/>
        </w:rPr>
        <w:t>"/&gt;</w:t>
      </w:r>
    </w:p>
    <w:p w14:paraId="6B11EFD8" w14:textId="77777777" w:rsidR="00A8561E" w:rsidRDefault="00A8561E" w:rsidP="00A8561E">
      <w:pPr>
        <w:autoSpaceDE w:val="0"/>
        <w:autoSpaceDN w:val="0"/>
        <w:adjustRightInd w:val="0"/>
        <w:rPr>
          <w:rFonts w:ascii="Arial" w:hAnsi="Arial" w:cs="Arial"/>
          <w:color w:val="FF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xsd:element</w:t>
      </w:r>
      <w:r w:rsidRPr="00A8561E">
        <w:rPr>
          <w:rFonts w:ascii="Arial" w:hAnsi="Arial" w:cs="Arial"/>
          <w:color w:val="FF0000"/>
          <w:sz w:val="18"/>
          <w:szCs w:val="18"/>
          <w:highlight w:val="white"/>
          <w:lang w:eastAsia="en-AU"/>
        </w:rPr>
        <w:t xml:space="preserve"> name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CustomerThresholdCode</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type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CustomerThresholdCode</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nillable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true</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w:t>
      </w:r>
    </w:p>
    <w:p w14:paraId="241C20C0" w14:textId="1C241C73" w:rsidR="00A8561E" w:rsidRPr="00A8561E" w:rsidRDefault="00A8561E" w:rsidP="00A8561E">
      <w:pPr>
        <w:autoSpaceDE w:val="0"/>
        <w:autoSpaceDN w:val="0"/>
        <w:adjustRightInd w:val="0"/>
        <w:rPr>
          <w:rFonts w:ascii="Arial" w:hAnsi="Arial" w:cs="Arial"/>
          <w:color w:val="000000"/>
          <w:sz w:val="18"/>
          <w:szCs w:val="18"/>
          <w:highlight w:val="white"/>
          <w:lang w:eastAsia="en-AU"/>
        </w:rPr>
      </w:pP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sidRPr="00A8561E">
        <w:rPr>
          <w:rFonts w:ascii="Arial" w:hAnsi="Arial" w:cs="Arial"/>
          <w:color w:val="FF0000"/>
          <w:sz w:val="18"/>
          <w:szCs w:val="18"/>
          <w:highlight w:val="white"/>
          <w:lang w:eastAsia="en-AU"/>
        </w:rPr>
        <w:t>minOccurs</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0</w:t>
      </w:r>
      <w:r w:rsidRPr="00A8561E">
        <w:rPr>
          <w:rFonts w:ascii="Arial" w:hAnsi="Arial" w:cs="Arial"/>
          <w:color w:val="0000FF"/>
          <w:sz w:val="18"/>
          <w:szCs w:val="18"/>
          <w:highlight w:val="white"/>
          <w:lang w:eastAsia="en-AU"/>
        </w:rPr>
        <w:t>"/&gt;</w:t>
      </w:r>
    </w:p>
    <w:p w14:paraId="66211CE5"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xsd:element</w:t>
      </w:r>
      <w:r w:rsidRPr="00A8561E">
        <w:rPr>
          <w:rFonts w:ascii="Arial" w:hAnsi="Arial" w:cs="Arial"/>
          <w:color w:val="FF0000"/>
          <w:sz w:val="18"/>
          <w:szCs w:val="18"/>
          <w:highlight w:val="white"/>
          <w:lang w:eastAsia="en-AU"/>
        </w:rPr>
        <w:t xml:space="preserve"> name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MIRNAssignmentDate</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type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xsd:date</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nillable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true</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minOccurs</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0</w:t>
      </w:r>
      <w:r w:rsidRPr="00A8561E">
        <w:rPr>
          <w:rFonts w:ascii="Arial" w:hAnsi="Arial" w:cs="Arial"/>
          <w:color w:val="0000FF"/>
          <w:sz w:val="18"/>
          <w:szCs w:val="18"/>
          <w:highlight w:val="white"/>
          <w:lang w:eastAsia="en-AU"/>
        </w:rPr>
        <w:t>"/&gt;</w:t>
      </w:r>
    </w:p>
    <w:p w14:paraId="1F5E7168"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xsd:element</w:t>
      </w:r>
      <w:r w:rsidRPr="00A8561E">
        <w:rPr>
          <w:rFonts w:ascii="Arial" w:hAnsi="Arial" w:cs="Arial"/>
          <w:color w:val="FF0000"/>
          <w:sz w:val="18"/>
          <w:szCs w:val="18"/>
          <w:highlight w:val="white"/>
          <w:lang w:eastAsia="en-AU"/>
        </w:rPr>
        <w:t xml:space="preserve"> name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MIRNStatus</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type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MIRNStatus</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minOccurs</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0</w:t>
      </w:r>
      <w:r w:rsidRPr="00A8561E">
        <w:rPr>
          <w:rFonts w:ascii="Arial" w:hAnsi="Arial" w:cs="Arial"/>
          <w:color w:val="0000FF"/>
          <w:sz w:val="18"/>
          <w:szCs w:val="18"/>
          <w:highlight w:val="white"/>
          <w:lang w:eastAsia="en-AU"/>
        </w:rPr>
        <w:t>"/&gt;</w:t>
      </w:r>
    </w:p>
    <w:p w14:paraId="30642645" w14:textId="77777777" w:rsidR="00A8561E" w:rsidRDefault="00A8561E" w:rsidP="00A8561E">
      <w:pPr>
        <w:autoSpaceDE w:val="0"/>
        <w:autoSpaceDN w:val="0"/>
        <w:adjustRightInd w:val="0"/>
        <w:rPr>
          <w:rFonts w:ascii="Arial" w:hAnsi="Arial" w:cs="Arial"/>
          <w:color w:val="FF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xsd:element</w:t>
      </w:r>
      <w:r w:rsidRPr="00A8561E">
        <w:rPr>
          <w:rFonts w:ascii="Arial" w:hAnsi="Arial" w:cs="Arial"/>
          <w:color w:val="FF0000"/>
          <w:sz w:val="18"/>
          <w:szCs w:val="18"/>
          <w:highlight w:val="white"/>
          <w:lang w:eastAsia="en-AU"/>
        </w:rPr>
        <w:t xml:space="preserve"> name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AnticipatedAnnualConsumption</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type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AnticipatedAnnualConsumption</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w:t>
      </w:r>
    </w:p>
    <w:p w14:paraId="0531720F" w14:textId="5D6DD84C" w:rsidR="00A8561E" w:rsidRPr="00A8561E" w:rsidRDefault="00A8561E" w:rsidP="00A8561E">
      <w:pPr>
        <w:autoSpaceDE w:val="0"/>
        <w:autoSpaceDN w:val="0"/>
        <w:adjustRightInd w:val="0"/>
        <w:rPr>
          <w:rFonts w:ascii="Arial" w:hAnsi="Arial" w:cs="Arial"/>
          <w:color w:val="000000"/>
          <w:sz w:val="18"/>
          <w:szCs w:val="18"/>
          <w:highlight w:val="white"/>
          <w:lang w:eastAsia="en-AU"/>
        </w:rPr>
      </w:pP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sidRPr="00A8561E">
        <w:rPr>
          <w:rFonts w:ascii="Arial" w:hAnsi="Arial" w:cs="Arial"/>
          <w:color w:val="FF0000"/>
          <w:sz w:val="18"/>
          <w:szCs w:val="18"/>
          <w:highlight w:val="white"/>
          <w:lang w:eastAsia="en-AU"/>
        </w:rPr>
        <w:t>minOccurs</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0</w:t>
      </w:r>
      <w:r w:rsidRPr="00A8561E">
        <w:rPr>
          <w:rFonts w:ascii="Arial" w:hAnsi="Arial" w:cs="Arial"/>
          <w:color w:val="0000FF"/>
          <w:sz w:val="18"/>
          <w:szCs w:val="18"/>
          <w:highlight w:val="white"/>
          <w:lang w:eastAsia="en-AU"/>
        </w:rPr>
        <w:t>"/&gt;</w:t>
      </w:r>
    </w:p>
    <w:p w14:paraId="54F163AB"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xsd:element</w:t>
      </w:r>
      <w:r w:rsidRPr="00A8561E">
        <w:rPr>
          <w:rFonts w:ascii="Arial" w:hAnsi="Arial" w:cs="Arial"/>
          <w:color w:val="FF0000"/>
          <w:sz w:val="18"/>
          <w:szCs w:val="18"/>
          <w:highlight w:val="white"/>
          <w:lang w:eastAsia="en-AU"/>
        </w:rPr>
        <w:t xml:space="preserve"> name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MIRNCommissionedDate</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type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xsd:date</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minOccurs</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0</w:t>
      </w:r>
      <w:r w:rsidRPr="00A8561E">
        <w:rPr>
          <w:rFonts w:ascii="Arial" w:hAnsi="Arial" w:cs="Arial"/>
          <w:color w:val="0000FF"/>
          <w:sz w:val="18"/>
          <w:szCs w:val="18"/>
          <w:highlight w:val="white"/>
          <w:lang w:eastAsia="en-AU"/>
        </w:rPr>
        <w:t>"/&gt;</w:t>
      </w:r>
    </w:p>
    <w:p w14:paraId="4B897621"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xsd:element</w:t>
      </w:r>
      <w:r w:rsidRPr="00A8561E">
        <w:rPr>
          <w:rFonts w:ascii="Arial" w:hAnsi="Arial" w:cs="Arial"/>
          <w:color w:val="FF0000"/>
          <w:sz w:val="18"/>
          <w:szCs w:val="18"/>
          <w:highlight w:val="white"/>
          <w:lang w:eastAsia="en-AU"/>
        </w:rPr>
        <w:t xml:space="preserve"> name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SmallUseCustomer</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type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xsd:boolean</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minOccurs</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0</w:t>
      </w:r>
      <w:r w:rsidRPr="00A8561E">
        <w:rPr>
          <w:rFonts w:ascii="Arial" w:hAnsi="Arial" w:cs="Arial"/>
          <w:color w:val="0000FF"/>
          <w:sz w:val="18"/>
          <w:szCs w:val="18"/>
          <w:highlight w:val="white"/>
          <w:lang w:eastAsia="en-AU"/>
        </w:rPr>
        <w:t>"/&gt;</w:t>
      </w:r>
    </w:p>
    <w:p w14:paraId="7385B61D" w14:textId="77777777" w:rsidR="00A8561E" w:rsidRPr="00A8561E" w:rsidRDefault="00A8561E" w:rsidP="00A8561E">
      <w:pPr>
        <w:autoSpaceDE w:val="0"/>
        <w:autoSpaceDN w:val="0"/>
        <w:adjustRightInd w:val="0"/>
        <w:rPr>
          <w:rFonts w:ascii="Arial" w:hAnsi="Arial" w:cs="Arial"/>
          <w:color w:val="000000"/>
          <w:sz w:val="18"/>
          <w:szCs w:val="18"/>
          <w:highlight w:val="yellow"/>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yellow"/>
          <w:lang w:eastAsia="en-AU"/>
        </w:rPr>
        <w:t>&lt;</w:t>
      </w:r>
      <w:r w:rsidRPr="00A8561E">
        <w:rPr>
          <w:rFonts w:ascii="Arial" w:hAnsi="Arial" w:cs="Arial"/>
          <w:color w:val="800000"/>
          <w:sz w:val="18"/>
          <w:szCs w:val="18"/>
          <w:highlight w:val="yellow"/>
          <w:lang w:eastAsia="en-AU"/>
        </w:rPr>
        <w:t>xsd:element</w:t>
      </w:r>
      <w:r w:rsidRPr="00A8561E">
        <w:rPr>
          <w:rFonts w:ascii="Arial" w:hAnsi="Arial" w:cs="Arial"/>
          <w:color w:val="FF0000"/>
          <w:sz w:val="18"/>
          <w:szCs w:val="18"/>
          <w:highlight w:val="yellow"/>
          <w:lang w:eastAsia="en-AU"/>
        </w:rPr>
        <w:t xml:space="preserve"> name</w:t>
      </w:r>
      <w:r w:rsidRPr="00A8561E">
        <w:rPr>
          <w:rFonts w:ascii="Arial" w:hAnsi="Arial" w:cs="Arial"/>
          <w:color w:val="0000FF"/>
          <w:sz w:val="18"/>
          <w:szCs w:val="18"/>
          <w:highlight w:val="yellow"/>
          <w:lang w:eastAsia="en-AU"/>
        </w:rPr>
        <w:t>="</w:t>
      </w:r>
      <w:r w:rsidRPr="00A8561E">
        <w:rPr>
          <w:rFonts w:ascii="Arial" w:hAnsi="Arial" w:cs="Arial"/>
          <w:color w:val="000000"/>
          <w:sz w:val="18"/>
          <w:szCs w:val="18"/>
          <w:highlight w:val="yellow"/>
          <w:lang w:eastAsia="en-AU"/>
        </w:rPr>
        <w:t>NetworkID</w:t>
      </w:r>
      <w:r w:rsidRPr="00A8561E">
        <w:rPr>
          <w:rFonts w:ascii="Arial" w:hAnsi="Arial" w:cs="Arial"/>
          <w:color w:val="0000FF"/>
          <w:sz w:val="18"/>
          <w:szCs w:val="18"/>
          <w:highlight w:val="yellow"/>
          <w:lang w:eastAsia="en-AU"/>
        </w:rPr>
        <w:t>"</w:t>
      </w:r>
      <w:r w:rsidRPr="00A8561E">
        <w:rPr>
          <w:rFonts w:ascii="Arial" w:hAnsi="Arial" w:cs="Arial"/>
          <w:color w:val="FF0000"/>
          <w:sz w:val="18"/>
          <w:szCs w:val="18"/>
          <w:highlight w:val="yellow"/>
          <w:lang w:eastAsia="en-AU"/>
        </w:rPr>
        <w:t xml:space="preserve"> type</w:t>
      </w:r>
      <w:r w:rsidRPr="00A8561E">
        <w:rPr>
          <w:rFonts w:ascii="Arial" w:hAnsi="Arial" w:cs="Arial"/>
          <w:color w:val="0000FF"/>
          <w:sz w:val="18"/>
          <w:szCs w:val="18"/>
          <w:highlight w:val="yellow"/>
          <w:lang w:eastAsia="en-AU"/>
        </w:rPr>
        <w:t>="</w:t>
      </w:r>
      <w:r w:rsidRPr="00A8561E">
        <w:rPr>
          <w:rFonts w:ascii="Arial" w:hAnsi="Arial" w:cs="Arial"/>
          <w:color w:val="000000"/>
          <w:sz w:val="18"/>
          <w:szCs w:val="18"/>
          <w:highlight w:val="yellow"/>
          <w:lang w:eastAsia="en-AU"/>
        </w:rPr>
        <w:t>NetworkID</w:t>
      </w:r>
      <w:r w:rsidRPr="00A8561E">
        <w:rPr>
          <w:rFonts w:ascii="Arial" w:hAnsi="Arial" w:cs="Arial"/>
          <w:color w:val="0000FF"/>
          <w:sz w:val="18"/>
          <w:szCs w:val="18"/>
          <w:highlight w:val="yellow"/>
          <w:lang w:eastAsia="en-AU"/>
        </w:rPr>
        <w:t>"</w:t>
      </w:r>
      <w:r w:rsidRPr="00A8561E">
        <w:rPr>
          <w:rFonts w:ascii="Arial" w:hAnsi="Arial" w:cs="Arial"/>
          <w:color w:val="FF0000"/>
          <w:sz w:val="18"/>
          <w:szCs w:val="18"/>
          <w:highlight w:val="yellow"/>
          <w:lang w:eastAsia="en-AU"/>
        </w:rPr>
        <w:t xml:space="preserve"> minOccurs</w:t>
      </w:r>
      <w:r w:rsidRPr="00A8561E">
        <w:rPr>
          <w:rFonts w:ascii="Arial" w:hAnsi="Arial" w:cs="Arial"/>
          <w:color w:val="0000FF"/>
          <w:sz w:val="18"/>
          <w:szCs w:val="18"/>
          <w:highlight w:val="yellow"/>
          <w:lang w:eastAsia="en-AU"/>
        </w:rPr>
        <w:t>="</w:t>
      </w:r>
      <w:r w:rsidRPr="00A8561E">
        <w:rPr>
          <w:rFonts w:ascii="Arial" w:hAnsi="Arial" w:cs="Arial"/>
          <w:color w:val="000000"/>
          <w:sz w:val="18"/>
          <w:szCs w:val="18"/>
          <w:highlight w:val="yellow"/>
          <w:lang w:eastAsia="en-AU"/>
        </w:rPr>
        <w:t>0</w:t>
      </w:r>
      <w:r w:rsidRPr="00A8561E">
        <w:rPr>
          <w:rFonts w:ascii="Arial" w:hAnsi="Arial" w:cs="Arial"/>
          <w:color w:val="0000FF"/>
          <w:sz w:val="18"/>
          <w:szCs w:val="18"/>
          <w:highlight w:val="yellow"/>
          <w:lang w:eastAsia="en-AU"/>
        </w:rPr>
        <w:t>"/&gt;</w:t>
      </w:r>
    </w:p>
    <w:p w14:paraId="6BA8667A"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8080"/>
          <w:sz w:val="18"/>
          <w:szCs w:val="18"/>
          <w:highlight w:val="white"/>
          <w:lang w:eastAsia="en-AU"/>
        </w:rPr>
        <w:t xml:space="preserve"> Fields to be determined </w:t>
      </w:r>
      <w:r w:rsidRPr="00A8561E">
        <w:rPr>
          <w:rFonts w:ascii="Arial" w:hAnsi="Arial" w:cs="Arial"/>
          <w:color w:val="0000FF"/>
          <w:sz w:val="18"/>
          <w:szCs w:val="18"/>
          <w:highlight w:val="white"/>
          <w:lang w:eastAsia="en-AU"/>
        </w:rPr>
        <w:t>--&gt;</w:t>
      </w:r>
    </w:p>
    <w:p w14:paraId="36703E8C"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xsd:sequence</w:t>
      </w:r>
      <w:r w:rsidRPr="00A8561E">
        <w:rPr>
          <w:rFonts w:ascii="Arial" w:hAnsi="Arial" w:cs="Arial"/>
          <w:color w:val="0000FF"/>
          <w:sz w:val="18"/>
          <w:szCs w:val="18"/>
          <w:highlight w:val="white"/>
          <w:lang w:eastAsia="en-AU"/>
        </w:rPr>
        <w:t>&gt;</w:t>
      </w:r>
    </w:p>
    <w:p w14:paraId="74EF9E41" w14:textId="0B1C4DD0" w:rsidR="00A8561E" w:rsidRPr="00A8561E" w:rsidRDefault="00A8561E" w:rsidP="00A8561E">
      <w:pPr>
        <w:pStyle w:val="ListParagraph"/>
        <w:rPr>
          <w:rFonts w:ascii="Arial" w:hAnsi="Arial" w:cs="Arial"/>
          <w:sz w:val="18"/>
          <w:szCs w:val="18"/>
          <w:lang w:eastAsia="en-AU"/>
        </w:rPr>
      </w:pP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xsd:complexType</w:t>
      </w:r>
      <w:r w:rsidRPr="00A8561E">
        <w:rPr>
          <w:rFonts w:ascii="Arial" w:hAnsi="Arial" w:cs="Arial"/>
          <w:color w:val="0000FF"/>
          <w:sz w:val="18"/>
          <w:szCs w:val="18"/>
          <w:highlight w:val="white"/>
          <w:lang w:eastAsia="en-AU"/>
        </w:rPr>
        <w:t>&gt;</w:t>
      </w:r>
    </w:p>
    <w:p w14:paraId="2F873C22" w14:textId="77777777" w:rsidR="00452D9D" w:rsidRDefault="00452D9D" w:rsidP="00452D9D">
      <w:pPr>
        <w:pStyle w:val="ListParagraph"/>
        <w:rPr>
          <w:rFonts w:ascii="Arial" w:hAnsi="Arial" w:cs="Arial"/>
          <w:lang w:eastAsia="en-AU"/>
        </w:rPr>
      </w:pPr>
    </w:p>
    <w:p w14:paraId="6F1E8FD0" w14:textId="16444B84" w:rsidR="00A8561E" w:rsidRDefault="00A8561E" w:rsidP="00452D9D">
      <w:pPr>
        <w:pStyle w:val="ListParagraph"/>
        <w:rPr>
          <w:rFonts w:ascii="Arial" w:hAnsi="Arial" w:cs="Arial"/>
          <w:lang w:eastAsia="en-AU"/>
        </w:rPr>
      </w:pPr>
      <w:r>
        <w:rPr>
          <w:rFonts w:ascii="Arial" w:hAnsi="Arial" w:cs="Arial"/>
          <w:lang w:eastAsia="en-AU"/>
        </w:rPr>
        <w:t>See new simple type in common_r34.xsd  for the definition of NetworkID</w:t>
      </w:r>
    </w:p>
    <w:p w14:paraId="5EE811A5" w14:textId="77777777" w:rsidR="00452D9D" w:rsidRDefault="00452D9D" w:rsidP="00452D9D">
      <w:pPr>
        <w:pStyle w:val="Heading5"/>
        <w:rPr>
          <w:lang w:eastAsia="en-AU"/>
        </w:rPr>
      </w:pPr>
      <w:r>
        <w:rPr>
          <w:highlight w:val="white"/>
          <w:lang w:eastAsia="en-AU"/>
        </w:rPr>
        <w:t>GasMeterNotification</w:t>
      </w:r>
      <w:r>
        <w:rPr>
          <w:lang w:eastAsia="en-AU"/>
        </w:rPr>
        <w:t xml:space="preserve"> </w:t>
      </w:r>
    </w:p>
    <w:p w14:paraId="07F9C907" w14:textId="77777777" w:rsidR="00452D9D" w:rsidRPr="00A4799E" w:rsidRDefault="00452D9D" w:rsidP="00452D9D">
      <w:pPr>
        <w:pStyle w:val="BodyText"/>
        <w:spacing w:before="20" w:after="20" w:line="252" w:lineRule="auto"/>
        <w:ind w:left="720"/>
        <w:rPr>
          <w:rFonts w:ascii="Arial" w:hAnsi="Arial" w:cs="Arial"/>
          <w:i/>
          <w:lang w:eastAsia="en-AU"/>
        </w:rPr>
      </w:pPr>
      <w:r w:rsidRPr="00A4799E">
        <w:rPr>
          <w:rFonts w:ascii="Arial" w:hAnsi="Arial" w:cs="Arial"/>
          <w:i/>
          <w:lang w:eastAsia="en-AU"/>
        </w:rPr>
        <w:t>Change Meter Fix to inherit from NMIStandingData rather than GasStandingData to allow for multimeter standingdata selection.  Update version from r9 to r34</w:t>
      </w:r>
    </w:p>
    <w:p w14:paraId="14A1BC1B" w14:textId="77777777" w:rsidR="00452D9D" w:rsidRDefault="00452D9D" w:rsidP="00452D9D">
      <w:pPr>
        <w:pStyle w:val="ListParagraph"/>
        <w:rPr>
          <w:rFonts w:ascii="Arial" w:hAnsi="Arial" w:cs="Arial"/>
          <w:sz w:val="18"/>
          <w:szCs w:val="18"/>
          <w:lang w:eastAsia="en-AU"/>
        </w:rPr>
      </w:pPr>
    </w:p>
    <w:p w14:paraId="0ADEEF0F" w14:textId="7868079B" w:rsidR="00F25ADD" w:rsidRPr="000560CB" w:rsidRDefault="00F25ADD" w:rsidP="00452D9D">
      <w:pPr>
        <w:pStyle w:val="ListParagraph"/>
        <w:rPr>
          <w:rFonts w:ascii="Arial" w:hAnsi="Arial" w:cs="Arial"/>
          <w:sz w:val="18"/>
          <w:szCs w:val="18"/>
          <w:lang w:eastAsia="en-AU"/>
        </w:rPr>
      </w:pPr>
      <w:r>
        <w:rPr>
          <w:noProof/>
          <w:lang w:eastAsia="en-AU"/>
        </w:rPr>
        <w:drawing>
          <wp:inline distT="0" distB="0" distL="0" distR="0" wp14:anchorId="49F8B15B" wp14:editId="64B8C733">
            <wp:extent cx="4305300" cy="2571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05300" cy="2571750"/>
                    </a:xfrm>
                    <a:prstGeom prst="rect">
                      <a:avLst/>
                    </a:prstGeom>
                  </pic:spPr>
                </pic:pic>
              </a:graphicData>
            </a:graphic>
          </wp:inline>
        </w:drawing>
      </w:r>
    </w:p>
    <w:p w14:paraId="444A5652" w14:textId="77777777" w:rsidR="000560CB" w:rsidRPr="000560CB" w:rsidRDefault="000560CB" w:rsidP="000560CB">
      <w:pPr>
        <w:autoSpaceDE w:val="0"/>
        <w:autoSpaceDN w:val="0"/>
        <w:adjustRightInd w:val="0"/>
        <w:rPr>
          <w:rFonts w:ascii="Arial" w:hAnsi="Arial" w:cs="Arial"/>
          <w:color w:val="000000"/>
          <w:sz w:val="18"/>
          <w:szCs w:val="18"/>
          <w:highlight w:val="white"/>
          <w:lang w:eastAsia="en-AU"/>
        </w:rPr>
      </w:pPr>
      <w:r w:rsidRPr="000560CB">
        <w:rPr>
          <w:rFonts w:ascii="Arial" w:hAnsi="Arial" w:cs="Arial"/>
          <w:color w:val="000000"/>
          <w:sz w:val="18"/>
          <w:szCs w:val="18"/>
          <w:highlight w:val="white"/>
          <w:lang w:eastAsia="en-AU"/>
        </w:rPr>
        <w:tab/>
      </w:r>
      <w:r w:rsidRPr="000560CB">
        <w:rPr>
          <w:rFonts w:ascii="Arial" w:hAnsi="Arial" w:cs="Arial"/>
          <w:color w:val="0000FF"/>
          <w:sz w:val="18"/>
          <w:szCs w:val="18"/>
          <w:highlight w:val="white"/>
          <w:lang w:eastAsia="en-AU"/>
        </w:rPr>
        <w:t>&lt;</w:t>
      </w:r>
      <w:r w:rsidRPr="000560CB">
        <w:rPr>
          <w:rFonts w:ascii="Arial" w:hAnsi="Arial" w:cs="Arial"/>
          <w:color w:val="800000"/>
          <w:sz w:val="18"/>
          <w:szCs w:val="18"/>
          <w:highlight w:val="white"/>
          <w:lang w:eastAsia="en-AU"/>
        </w:rPr>
        <w:t>xsd:complexType</w:t>
      </w:r>
      <w:r w:rsidRPr="000560CB">
        <w:rPr>
          <w:rFonts w:ascii="Arial" w:hAnsi="Arial" w:cs="Arial"/>
          <w:color w:val="FF0000"/>
          <w:sz w:val="18"/>
          <w:szCs w:val="18"/>
          <w:highlight w:val="white"/>
          <w:lang w:eastAsia="en-AU"/>
        </w:rPr>
        <w:t xml:space="preserve"> name</w:t>
      </w:r>
      <w:r w:rsidRPr="000560CB">
        <w:rPr>
          <w:rFonts w:ascii="Arial" w:hAnsi="Arial" w:cs="Arial"/>
          <w:color w:val="0000FF"/>
          <w:sz w:val="18"/>
          <w:szCs w:val="18"/>
          <w:highlight w:val="white"/>
          <w:lang w:eastAsia="en-AU"/>
        </w:rPr>
        <w:t>="</w:t>
      </w:r>
      <w:r w:rsidRPr="000560CB">
        <w:rPr>
          <w:rFonts w:ascii="Arial" w:hAnsi="Arial" w:cs="Arial"/>
          <w:color w:val="000000"/>
          <w:sz w:val="18"/>
          <w:szCs w:val="18"/>
          <w:highlight w:val="white"/>
          <w:lang w:eastAsia="en-AU"/>
        </w:rPr>
        <w:t>GasMeterNotification</w:t>
      </w:r>
      <w:r w:rsidRPr="000560CB">
        <w:rPr>
          <w:rFonts w:ascii="Arial" w:hAnsi="Arial" w:cs="Arial"/>
          <w:color w:val="0000FF"/>
          <w:sz w:val="18"/>
          <w:szCs w:val="18"/>
          <w:highlight w:val="white"/>
          <w:lang w:eastAsia="en-AU"/>
        </w:rPr>
        <w:t>"&gt;</w:t>
      </w:r>
    </w:p>
    <w:p w14:paraId="72DE56FC" w14:textId="77777777" w:rsidR="000560CB" w:rsidRPr="000560CB" w:rsidRDefault="000560CB" w:rsidP="000560CB">
      <w:pPr>
        <w:autoSpaceDE w:val="0"/>
        <w:autoSpaceDN w:val="0"/>
        <w:adjustRightInd w:val="0"/>
        <w:rPr>
          <w:rFonts w:ascii="Arial" w:hAnsi="Arial" w:cs="Arial"/>
          <w:color w:val="000000"/>
          <w:sz w:val="18"/>
          <w:szCs w:val="18"/>
          <w:highlight w:val="white"/>
          <w:lang w:eastAsia="en-AU"/>
        </w:rPr>
      </w:pPr>
      <w:r w:rsidRPr="000560CB">
        <w:rPr>
          <w:rFonts w:ascii="Arial" w:hAnsi="Arial" w:cs="Arial"/>
          <w:color w:val="000000"/>
          <w:sz w:val="18"/>
          <w:szCs w:val="18"/>
          <w:highlight w:val="white"/>
          <w:lang w:eastAsia="en-AU"/>
        </w:rPr>
        <w:tab/>
      </w:r>
      <w:r w:rsidRPr="000560CB">
        <w:rPr>
          <w:rFonts w:ascii="Arial" w:hAnsi="Arial" w:cs="Arial"/>
          <w:color w:val="000000"/>
          <w:sz w:val="18"/>
          <w:szCs w:val="18"/>
          <w:highlight w:val="white"/>
          <w:lang w:eastAsia="en-AU"/>
        </w:rPr>
        <w:tab/>
      </w:r>
      <w:r w:rsidRPr="000560CB">
        <w:rPr>
          <w:rFonts w:ascii="Arial" w:hAnsi="Arial" w:cs="Arial"/>
          <w:color w:val="0000FF"/>
          <w:sz w:val="18"/>
          <w:szCs w:val="18"/>
          <w:highlight w:val="white"/>
          <w:lang w:eastAsia="en-AU"/>
        </w:rPr>
        <w:t>&lt;</w:t>
      </w:r>
      <w:r w:rsidRPr="000560CB">
        <w:rPr>
          <w:rFonts w:ascii="Arial" w:hAnsi="Arial" w:cs="Arial"/>
          <w:color w:val="800000"/>
          <w:sz w:val="18"/>
          <w:szCs w:val="18"/>
          <w:highlight w:val="white"/>
          <w:lang w:eastAsia="en-AU"/>
        </w:rPr>
        <w:t>xsd:sequence</w:t>
      </w:r>
      <w:r w:rsidRPr="000560CB">
        <w:rPr>
          <w:rFonts w:ascii="Arial" w:hAnsi="Arial" w:cs="Arial"/>
          <w:color w:val="0000FF"/>
          <w:sz w:val="18"/>
          <w:szCs w:val="18"/>
          <w:highlight w:val="white"/>
          <w:lang w:eastAsia="en-AU"/>
        </w:rPr>
        <w:t>&gt;</w:t>
      </w:r>
    </w:p>
    <w:p w14:paraId="56BC0186" w14:textId="77777777" w:rsidR="000560CB" w:rsidRPr="000560CB" w:rsidRDefault="000560CB" w:rsidP="000560CB">
      <w:pPr>
        <w:autoSpaceDE w:val="0"/>
        <w:autoSpaceDN w:val="0"/>
        <w:adjustRightInd w:val="0"/>
        <w:rPr>
          <w:rFonts w:ascii="Arial" w:hAnsi="Arial" w:cs="Arial"/>
          <w:color w:val="000000"/>
          <w:sz w:val="18"/>
          <w:szCs w:val="18"/>
          <w:highlight w:val="white"/>
          <w:lang w:eastAsia="en-AU"/>
        </w:rPr>
      </w:pPr>
      <w:r w:rsidRPr="000560CB">
        <w:rPr>
          <w:rFonts w:ascii="Arial" w:hAnsi="Arial" w:cs="Arial"/>
          <w:color w:val="000000"/>
          <w:sz w:val="18"/>
          <w:szCs w:val="18"/>
          <w:highlight w:val="white"/>
          <w:lang w:eastAsia="en-AU"/>
        </w:rPr>
        <w:tab/>
      </w:r>
      <w:r w:rsidRPr="000560CB">
        <w:rPr>
          <w:rFonts w:ascii="Arial" w:hAnsi="Arial" w:cs="Arial"/>
          <w:color w:val="000000"/>
          <w:sz w:val="18"/>
          <w:szCs w:val="18"/>
          <w:highlight w:val="white"/>
          <w:lang w:eastAsia="en-AU"/>
        </w:rPr>
        <w:tab/>
      </w:r>
      <w:r w:rsidRPr="000560CB">
        <w:rPr>
          <w:rFonts w:ascii="Arial" w:hAnsi="Arial" w:cs="Arial"/>
          <w:color w:val="000000"/>
          <w:sz w:val="18"/>
          <w:szCs w:val="18"/>
          <w:highlight w:val="white"/>
          <w:lang w:eastAsia="en-AU"/>
        </w:rPr>
        <w:tab/>
      </w:r>
      <w:r w:rsidRPr="000560CB">
        <w:rPr>
          <w:rFonts w:ascii="Arial" w:hAnsi="Arial" w:cs="Arial"/>
          <w:color w:val="0000FF"/>
          <w:sz w:val="18"/>
          <w:szCs w:val="18"/>
          <w:highlight w:val="white"/>
          <w:lang w:eastAsia="en-AU"/>
        </w:rPr>
        <w:t>&lt;</w:t>
      </w:r>
      <w:r w:rsidRPr="000560CB">
        <w:rPr>
          <w:rFonts w:ascii="Arial" w:hAnsi="Arial" w:cs="Arial"/>
          <w:color w:val="800000"/>
          <w:sz w:val="18"/>
          <w:szCs w:val="18"/>
          <w:highlight w:val="white"/>
          <w:lang w:eastAsia="en-AU"/>
        </w:rPr>
        <w:t>xsd:choice</w:t>
      </w:r>
      <w:r w:rsidRPr="000560CB">
        <w:rPr>
          <w:rFonts w:ascii="Arial" w:hAnsi="Arial" w:cs="Arial"/>
          <w:color w:val="0000FF"/>
          <w:sz w:val="18"/>
          <w:szCs w:val="18"/>
          <w:highlight w:val="white"/>
          <w:lang w:eastAsia="en-AU"/>
        </w:rPr>
        <w:t>&gt;</w:t>
      </w:r>
    </w:p>
    <w:p w14:paraId="059354D0" w14:textId="77777777" w:rsidR="000560CB" w:rsidRPr="000560CB" w:rsidRDefault="000560CB" w:rsidP="000560CB">
      <w:pPr>
        <w:autoSpaceDE w:val="0"/>
        <w:autoSpaceDN w:val="0"/>
        <w:adjustRightInd w:val="0"/>
        <w:rPr>
          <w:rFonts w:ascii="Arial" w:hAnsi="Arial" w:cs="Arial"/>
          <w:color w:val="000000"/>
          <w:sz w:val="18"/>
          <w:szCs w:val="18"/>
          <w:highlight w:val="white"/>
          <w:lang w:eastAsia="en-AU"/>
        </w:rPr>
      </w:pPr>
      <w:r w:rsidRPr="000560CB">
        <w:rPr>
          <w:rFonts w:ascii="Arial" w:hAnsi="Arial" w:cs="Arial"/>
          <w:color w:val="000000"/>
          <w:sz w:val="18"/>
          <w:szCs w:val="18"/>
          <w:highlight w:val="white"/>
          <w:lang w:eastAsia="en-AU"/>
        </w:rPr>
        <w:tab/>
      </w:r>
      <w:r w:rsidRPr="000560CB">
        <w:rPr>
          <w:rFonts w:ascii="Arial" w:hAnsi="Arial" w:cs="Arial"/>
          <w:color w:val="000000"/>
          <w:sz w:val="18"/>
          <w:szCs w:val="18"/>
          <w:highlight w:val="white"/>
          <w:lang w:eastAsia="en-AU"/>
        </w:rPr>
        <w:tab/>
      </w:r>
      <w:r w:rsidRPr="000560CB">
        <w:rPr>
          <w:rFonts w:ascii="Arial" w:hAnsi="Arial" w:cs="Arial"/>
          <w:color w:val="000000"/>
          <w:sz w:val="18"/>
          <w:szCs w:val="18"/>
          <w:highlight w:val="white"/>
          <w:lang w:eastAsia="en-AU"/>
        </w:rPr>
        <w:tab/>
      </w:r>
      <w:r w:rsidRPr="000560CB">
        <w:rPr>
          <w:rFonts w:ascii="Arial" w:hAnsi="Arial" w:cs="Arial"/>
          <w:color w:val="000000"/>
          <w:sz w:val="18"/>
          <w:szCs w:val="18"/>
          <w:highlight w:val="white"/>
          <w:lang w:eastAsia="en-AU"/>
        </w:rPr>
        <w:tab/>
      </w:r>
      <w:r w:rsidRPr="000560CB">
        <w:rPr>
          <w:rFonts w:ascii="Arial" w:hAnsi="Arial" w:cs="Arial"/>
          <w:color w:val="0000FF"/>
          <w:sz w:val="18"/>
          <w:szCs w:val="18"/>
          <w:highlight w:val="white"/>
          <w:lang w:eastAsia="en-AU"/>
        </w:rPr>
        <w:t>&lt;</w:t>
      </w:r>
      <w:r w:rsidRPr="000560CB">
        <w:rPr>
          <w:rFonts w:ascii="Arial" w:hAnsi="Arial" w:cs="Arial"/>
          <w:color w:val="800000"/>
          <w:sz w:val="18"/>
          <w:szCs w:val="18"/>
          <w:highlight w:val="white"/>
          <w:lang w:eastAsia="en-AU"/>
        </w:rPr>
        <w:t>xsd:element</w:t>
      </w:r>
      <w:r w:rsidRPr="000560CB">
        <w:rPr>
          <w:rFonts w:ascii="Arial" w:hAnsi="Arial" w:cs="Arial"/>
          <w:color w:val="FF0000"/>
          <w:sz w:val="18"/>
          <w:szCs w:val="18"/>
          <w:highlight w:val="white"/>
          <w:lang w:eastAsia="en-AU"/>
        </w:rPr>
        <w:t xml:space="preserve"> name</w:t>
      </w:r>
      <w:r w:rsidRPr="000560CB">
        <w:rPr>
          <w:rFonts w:ascii="Arial" w:hAnsi="Arial" w:cs="Arial"/>
          <w:color w:val="0000FF"/>
          <w:sz w:val="18"/>
          <w:szCs w:val="18"/>
          <w:highlight w:val="white"/>
          <w:lang w:eastAsia="en-AU"/>
        </w:rPr>
        <w:t>="</w:t>
      </w:r>
      <w:r w:rsidRPr="000560CB">
        <w:rPr>
          <w:rFonts w:ascii="Arial" w:hAnsi="Arial" w:cs="Arial"/>
          <w:color w:val="000000"/>
          <w:sz w:val="18"/>
          <w:szCs w:val="18"/>
          <w:highlight w:val="white"/>
          <w:lang w:eastAsia="en-AU"/>
        </w:rPr>
        <w:t>MeterFix</w:t>
      </w:r>
      <w:r w:rsidRPr="000560CB">
        <w:rPr>
          <w:rFonts w:ascii="Arial" w:hAnsi="Arial" w:cs="Arial"/>
          <w:color w:val="0000FF"/>
          <w:sz w:val="18"/>
          <w:szCs w:val="18"/>
          <w:highlight w:val="white"/>
          <w:lang w:eastAsia="en-AU"/>
        </w:rPr>
        <w:t>"</w:t>
      </w:r>
      <w:r w:rsidRPr="000560CB">
        <w:rPr>
          <w:rFonts w:ascii="Arial" w:hAnsi="Arial" w:cs="Arial"/>
          <w:color w:val="FF0000"/>
          <w:sz w:val="18"/>
          <w:szCs w:val="18"/>
          <w:highlight w:val="white"/>
          <w:lang w:eastAsia="en-AU"/>
        </w:rPr>
        <w:t xml:space="preserve"> </w:t>
      </w:r>
      <w:r w:rsidRPr="000560CB">
        <w:rPr>
          <w:rFonts w:ascii="Arial" w:hAnsi="Arial" w:cs="Arial"/>
          <w:color w:val="FF0000"/>
          <w:sz w:val="18"/>
          <w:szCs w:val="18"/>
          <w:highlight w:val="yellow"/>
          <w:lang w:eastAsia="en-AU"/>
        </w:rPr>
        <w:t>type</w:t>
      </w:r>
      <w:r w:rsidRPr="000560CB">
        <w:rPr>
          <w:rFonts w:ascii="Arial" w:hAnsi="Arial" w:cs="Arial"/>
          <w:color w:val="0000FF"/>
          <w:sz w:val="18"/>
          <w:szCs w:val="18"/>
          <w:highlight w:val="yellow"/>
          <w:lang w:eastAsia="en-AU"/>
        </w:rPr>
        <w:t>="</w:t>
      </w:r>
      <w:r w:rsidRPr="000560CB">
        <w:rPr>
          <w:rFonts w:ascii="Arial" w:hAnsi="Arial" w:cs="Arial"/>
          <w:color w:val="000000"/>
          <w:sz w:val="18"/>
          <w:szCs w:val="18"/>
          <w:highlight w:val="yellow"/>
          <w:lang w:eastAsia="en-AU"/>
        </w:rPr>
        <w:t>NMIStandingData</w:t>
      </w:r>
      <w:r w:rsidRPr="000560CB">
        <w:rPr>
          <w:rFonts w:ascii="Arial" w:hAnsi="Arial" w:cs="Arial"/>
          <w:color w:val="0000FF"/>
          <w:sz w:val="18"/>
          <w:szCs w:val="18"/>
          <w:highlight w:val="yellow"/>
          <w:lang w:eastAsia="en-AU"/>
        </w:rPr>
        <w:t>"</w:t>
      </w:r>
      <w:r w:rsidRPr="000560CB">
        <w:rPr>
          <w:rFonts w:ascii="Arial" w:hAnsi="Arial" w:cs="Arial"/>
          <w:color w:val="0000FF"/>
          <w:sz w:val="18"/>
          <w:szCs w:val="18"/>
          <w:highlight w:val="white"/>
          <w:lang w:eastAsia="en-AU"/>
        </w:rPr>
        <w:t>/&gt;</w:t>
      </w:r>
    </w:p>
    <w:p w14:paraId="00296EF5" w14:textId="77777777" w:rsidR="000560CB" w:rsidRPr="000560CB" w:rsidRDefault="000560CB" w:rsidP="000560CB">
      <w:pPr>
        <w:autoSpaceDE w:val="0"/>
        <w:autoSpaceDN w:val="0"/>
        <w:adjustRightInd w:val="0"/>
        <w:rPr>
          <w:rFonts w:ascii="Arial" w:hAnsi="Arial" w:cs="Arial"/>
          <w:color w:val="000000"/>
          <w:sz w:val="18"/>
          <w:szCs w:val="18"/>
          <w:highlight w:val="white"/>
          <w:lang w:eastAsia="en-AU"/>
        </w:rPr>
      </w:pPr>
      <w:r w:rsidRPr="000560CB">
        <w:rPr>
          <w:rFonts w:ascii="Arial" w:hAnsi="Arial" w:cs="Arial"/>
          <w:color w:val="000000"/>
          <w:sz w:val="18"/>
          <w:szCs w:val="18"/>
          <w:highlight w:val="white"/>
          <w:lang w:eastAsia="en-AU"/>
        </w:rPr>
        <w:tab/>
      </w:r>
      <w:r w:rsidRPr="000560CB">
        <w:rPr>
          <w:rFonts w:ascii="Arial" w:hAnsi="Arial" w:cs="Arial"/>
          <w:color w:val="000000"/>
          <w:sz w:val="18"/>
          <w:szCs w:val="18"/>
          <w:highlight w:val="white"/>
          <w:lang w:eastAsia="en-AU"/>
        </w:rPr>
        <w:tab/>
      </w:r>
      <w:r w:rsidRPr="000560CB">
        <w:rPr>
          <w:rFonts w:ascii="Arial" w:hAnsi="Arial" w:cs="Arial"/>
          <w:color w:val="000000"/>
          <w:sz w:val="18"/>
          <w:szCs w:val="18"/>
          <w:highlight w:val="white"/>
          <w:lang w:eastAsia="en-AU"/>
        </w:rPr>
        <w:tab/>
      </w:r>
      <w:r w:rsidRPr="000560CB">
        <w:rPr>
          <w:rFonts w:ascii="Arial" w:hAnsi="Arial" w:cs="Arial"/>
          <w:color w:val="000000"/>
          <w:sz w:val="18"/>
          <w:szCs w:val="18"/>
          <w:highlight w:val="white"/>
          <w:lang w:eastAsia="en-AU"/>
        </w:rPr>
        <w:tab/>
      </w:r>
      <w:r w:rsidRPr="000560CB">
        <w:rPr>
          <w:rFonts w:ascii="Arial" w:hAnsi="Arial" w:cs="Arial"/>
          <w:color w:val="0000FF"/>
          <w:sz w:val="18"/>
          <w:szCs w:val="18"/>
          <w:highlight w:val="white"/>
          <w:lang w:eastAsia="en-AU"/>
        </w:rPr>
        <w:t>&lt;</w:t>
      </w:r>
      <w:r w:rsidRPr="000560CB">
        <w:rPr>
          <w:rFonts w:ascii="Arial" w:hAnsi="Arial" w:cs="Arial"/>
          <w:color w:val="800000"/>
          <w:sz w:val="18"/>
          <w:szCs w:val="18"/>
          <w:highlight w:val="white"/>
          <w:lang w:eastAsia="en-AU"/>
        </w:rPr>
        <w:t>xsd:element</w:t>
      </w:r>
      <w:r w:rsidRPr="000560CB">
        <w:rPr>
          <w:rFonts w:ascii="Arial" w:hAnsi="Arial" w:cs="Arial"/>
          <w:color w:val="FF0000"/>
          <w:sz w:val="18"/>
          <w:szCs w:val="18"/>
          <w:highlight w:val="white"/>
          <w:lang w:eastAsia="en-AU"/>
        </w:rPr>
        <w:t xml:space="preserve"> name</w:t>
      </w:r>
      <w:r w:rsidRPr="000560CB">
        <w:rPr>
          <w:rFonts w:ascii="Arial" w:hAnsi="Arial" w:cs="Arial"/>
          <w:color w:val="0000FF"/>
          <w:sz w:val="18"/>
          <w:szCs w:val="18"/>
          <w:highlight w:val="white"/>
          <w:lang w:eastAsia="en-AU"/>
        </w:rPr>
        <w:t>="</w:t>
      </w:r>
      <w:r w:rsidRPr="000560CB">
        <w:rPr>
          <w:rFonts w:ascii="Arial" w:hAnsi="Arial" w:cs="Arial"/>
          <w:color w:val="000000"/>
          <w:sz w:val="18"/>
          <w:szCs w:val="18"/>
          <w:highlight w:val="white"/>
          <w:lang w:eastAsia="en-AU"/>
        </w:rPr>
        <w:t>MIRNStatusUpdate</w:t>
      </w:r>
      <w:r w:rsidRPr="000560CB">
        <w:rPr>
          <w:rFonts w:ascii="Arial" w:hAnsi="Arial" w:cs="Arial"/>
          <w:color w:val="0000FF"/>
          <w:sz w:val="18"/>
          <w:szCs w:val="18"/>
          <w:highlight w:val="white"/>
          <w:lang w:eastAsia="en-AU"/>
        </w:rPr>
        <w:t>"</w:t>
      </w:r>
      <w:r w:rsidRPr="000560CB">
        <w:rPr>
          <w:rFonts w:ascii="Arial" w:hAnsi="Arial" w:cs="Arial"/>
          <w:color w:val="FF0000"/>
          <w:sz w:val="18"/>
          <w:szCs w:val="18"/>
          <w:highlight w:val="white"/>
          <w:lang w:eastAsia="en-AU"/>
        </w:rPr>
        <w:t xml:space="preserve"> type</w:t>
      </w:r>
      <w:r w:rsidRPr="000560CB">
        <w:rPr>
          <w:rFonts w:ascii="Arial" w:hAnsi="Arial" w:cs="Arial"/>
          <w:color w:val="0000FF"/>
          <w:sz w:val="18"/>
          <w:szCs w:val="18"/>
          <w:highlight w:val="white"/>
          <w:lang w:eastAsia="en-AU"/>
        </w:rPr>
        <w:t>="</w:t>
      </w:r>
      <w:r w:rsidRPr="000560CB">
        <w:rPr>
          <w:rFonts w:ascii="Arial" w:hAnsi="Arial" w:cs="Arial"/>
          <w:color w:val="000000"/>
          <w:sz w:val="18"/>
          <w:szCs w:val="18"/>
          <w:highlight w:val="white"/>
          <w:lang w:eastAsia="en-AU"/>
        </w:rPr>
        <w:t>NMIStandingData</w:t>
      </w:r>
      <w:r w:rsidRPr="000560CB">
        <w:rPr>
          <w:rFonts w:ascii="Arial" w:hAnsi="Arial" w:cs="Arial"/>
          <w:color w:val="0000FF"/>
          <w:sz w:val="18"/>
          <w:szCs w:val="18"/>
          <w:highlight w:val="white"/>
          <w:lang w:eastAsia="en-AU"/>
        </w:rPr>
        <w:t>"/&gt;</w:t>
      </w:r>
    </w:p>
    <w:p w14:paraId="509253BE" w14:textId="77777777" w:rsidR="000560CB" w:rsidRPr="000560CB" w:rsidRDefault="000560CB" w:rsidP="000560CB">
      <w:pPr>
        <w:autoSpaceDE w:val="0"/>
        <w:autoSpaceDN w:val="0"/>
        <w:adjustRightInd w:val="0"/>
        <w:rPr>
          <w:rFonts w:ascii="Arial" w:hAnsi="Arial" w:cs="Arial"/>
          <w:color w:val="000000"/>
          <w:sz w:val="18"/>
          <w:szCs w:val="18"/>
          <w:highlight w:val="white"/>
          <w:lang w:eastAsia="en-AU"/>
        </w:rPr>
      </w:pPr>
      <w:r w:rsidRPr="000560CB">
        <w:rPr>
          <w:rFonts w:ascii="Arial" w:hAnsi="Arial" w:cs="Arial"/>
          <w:color w:val="000000"/>
          <w:sz w:val="18"/>
          <w:szCs w:val="18"/>
          <w:highlight w:val="white"/>
          <w:lang w:eastAsia="en-AU"/>
        </w:rPr>
        <w:tab/>
      </w:r>
      <w:r w:rsidRPr="000560CB">
        <w:rPr>
          <w:rFonts w:ascii="Arial" w:hAnsi="Arial" w:cs="Arial"/>
          <w:color w:val="000000"/>
          <w:sz w:val="18"/>
          <w:szCs w:val="18"/>
          <w:highlight w:val="white"/>
          <w:lang w:eastAsia="en-AU"/>
        </w:rPr>
        <w:tab/>
      </w:r>
      <w:r w:rsidRPr="000560CB">
        <w:rPr>
          <w:rFonts w:ascii="Arial" w:hAnsi="Arial" w:cs="Arial"/>
          <w:color w:val="000000"/>
          <w:sz w:val="18"/>
          <w:szCs w:val="18"/>
          <w:highlight w:val="white"/>
          <w:lang w:eastAsia="en-AU"/>
        </w:rPr>
        <w:tab/>
      </w:r>
      <w:r w:rsidRPr="000560CB">
        <w:rPr>
          <w:rFonts w:ascii="Arial" w:hAnsi="Arial" w:cs="Arial"/>
          <w:color w:val="0000FF"/>
          <w:sz w:val="18"/>
          <w:szCs w:val="18"/>
          <w:highlight w:val="white"/>
          <w:lang w:eastAsia="en-AU"/>
        </w:rPr>
        <w:t>&lt;/</w:t>
      </w:r>
      <w:r w:rsidRPr="000560CB">
        <w:rPr>
          <w:rFonts w:ascii="Arial" w:hAnsi="Arial" w:cs="Arial"/>
          <w:color w:val="800000"/>
          <w:sz w:val="18"/>
          <w:szCs w:val="18"/>
          <w:highlight w:val="white"/>
          <w:lang w:eastAsia="en-AU"/>
        </w:rPr>
        <w:t>xsd:choice</w:t>
      </w:r>
      <w:r w:rsidRPr="000560CB">
        <w:rPr>
          <w:rFonts w:ascii="Arial" w:hAnsi="Arial" w:cs="Arial"/>
          <w:color w:val="0000FF"/>
          <w:sz w:val="18"/>
          <w:szCs w:val="18"/>
          <w:highlight w:val="white"/>
          <w:lang w:eastAsia="en-AU"/>
        </w:rPr>
        <w:t>&gt;</w:t>
      </w:r>
    </w:p>
    <w:p w14:paraId="18A37658" w14:textId="77777777" w:rsidR="000560CB" w:rsidRPr="000560CB" w:rsidRDefault="000560CB" w:rsidP="000560CB">
      <w:pPr>
        <w:autoSpaceDE w:val="0"/>
        <w:autoSpaceDN w:val="0"/>
        <w:adjustRightInd w:val="0"/>
        <w:rPr>
          <w:rFonts w:ascii="Arial" w:hAnsi="Arial" w:cs="Arial"/>
          <w:color w:val="000000"/>
          <w:sz w:val="18"/>
          <w:szCs w:val="18"/>
          <w:highlight w:val="white"/>
          <w:lang w:eastAsia="en-AU"/>
        </w:rPr>
      </w:pPr>
      <w:r w:rsidRPr="000560CB">
        <w:rPr>
          <w:rFonts w:ascii="Arial" w:hAnsi="Arial" w:cs="Arial"/>
          <w:color w:val="000000"/>
          <w:sz w:val="18"/>
          <w:szCs w:val="18"/>
          <w:highlight w:val="white"/>
          <w:lang w:eastAsia="en-AU"/>
        </w:rPr>
        <w:tab/>
      </w:r>
      <w:r w:rsidRPr="000560CB">
        <w:rPr>
          <w:rFonts w:ascii="Arial" w:hAnsi="Arial" w:cs="Arial"/>
          <w:color w:val="000000"/>
          <w:sz w:val="18"/>
          <w:szCs w:val="18"/>
          <w:highlight w:val="white"/>
          <w:lang w:eastAsia="en-AU"/>
        </w:rPr>
        <w:tab/>
      </w:r>
      <w:r w:rsidRPr="000560CB">
        <w:rPr>
          <w:rFonts w:ascii="Arial" w:hAnsi="Arial" w:cs="Arial"/>
          <w:color w:val="000000"/>
          <w:sz w:val="18"/>
          <w:szCs w:val="18"/>
          <w:highlight w:val="white"/>
          <w:lang w:eastAsia="en-AU"/>
        </w:rPr>
        <w:tab/>
      </w:r>
      <w:r w:rsidRPr="000560CB">
        <w:rPr>
          <w:rFonts w:ascii="Arial" w:hAnsi="Arial" w:cs="Arial"/>
          <w:color w:val="0000FF"/>
          <w:sz w:val="18"/>
          <w:szCs w:val="18"/>
          <w:highlight w:val="white"/>
          <w:lang w:eastAsia="en-AU"/>
        </w:rPr>
        <w:t>&lt;</w:t>
      </w:r>
      <w:r w:rsidRPr="000560CB">
        <w:rPr>
          <w:rFonts w:ascii="Arial" w:hAnsi="Arial" w:cs="Arial"/>
          <w:color w:val="800000"/>
          <w:sz w:val="18"/>
          <w:szCs w:val="18"/>
          <w:highlight w:val="white"/>
          <w:lang w:eastAsia="en-AU"/>
        </w:rPr>
        <w:t>xsd:element</w:t>
      </w:r>
      <w:r w:rsidRPr="000560CB">
        <w:rPr>
          <w:rFonts w:ascii="Arial" w:hAnsi="Arial" w:cs="Arial"/>
          <w:color w:val="FF0000"/>
          <w:sz w:val="18"/>
          <w:szCs w:val="18"/>
          <w:highlight w:val="white"/>
          <w:lang w:eastAsia="en-AU"/>
        </w:rPr>
        <w:t xml:space="preserve"> name</w:t>
      </w:r>
      <w:r w:rsidRPr="000560CB">
        <w:rPr>
          <w:rFonts w:ascii="Arial" w:hAnsi="Arial" w:cs="Arial"/>
          <w:color w:val="0000FF"/>
          <w:sz w:val="18"/>
          <w:szCs w:val="18"/>
          <w:highlight w:val="white"/>
          <w:lang w:eastAsia="en-AU"/>
        </w:rPr>
        <w:t>="</w:t>
      </w:r>
      <w:r w:rsidRPr="000560CB">
        <w:rPr>
          <w:rFonts w:ascii="Arial" w:hAnsi="Arial" w:cs="Arial"/>
          <w:color w:val="000000"/>
          <w:sz w:val="18"/>
          <w:szCs w:val="18"/>
          <w:highlight w:val="white"/>
          <w:lang w:eastAsia="en-AU"/>
        </w:rPr>
        <w:t>DateServiceOrderCompleted</w:t>
      </w:r>
      <w:r w:rsidRPr="000560CB">
        <w:rPr>
          <w:rFonts w:ascii="Arial" w:hAnsi="Arial" w:cs="Arial"/>
          <w:color w:val="0000FF"/>
          <w:sz w:val="18"/>
          <w:szCs w:val="18"/>
          <w:highlight w:val="white"/>
          <w:lang w:eastAsia="en-AU"/>
        </w:rPr>
        <w:t>"</w:t>
      </w:r>
      <w:r w:rsidRPr="000560CB">
        <w:rPr>
          <w:rFonts w:ascii="Arial" w:hAnsi="Arial" w:cs="Arial"/>
          <w:color w:val="FF0000"/>
          <w:sz w:val="18"/>
          <w:szCs w:val="18"/>
          <w:highlight w:val="white"/>
          <w:lang w:eastAsia="en-AU"/>
        </w:rPr>
        <w:t xml:space="preserve"> type</w:t>
      </w:r>
      <w:r w:rsidRPr="000560CB">
        <w:rPr>
          <w:rFonts w:ascii="Arial" w:hAnsi="Arial" w:cs="Arial"/>
          <w:color w:val="0000FF"/>
          <w:sz w:val="18"/>
          <w:szCs w:val="18"/>
          <w:highlight w:val="white"/>
          <w:lang w:eastAsia="en-AU"/>
        </w:rPr>
        <w:t>="</w:t>
      </w:r>
      <w:r w:rsidRPr="000560CB">
        <w:rPr>
          <w:rFonts w:ascii="Arial" w:hAnsi="Arial" w:cs="Arial"/>
          <w:color w:val="000000"/>
          <w:sz w:val="18"/>
          <w:szCs w:val="18"/>
          <w:highlight w:val="white"/>
          <w:lang w:eastAsia="en-AU"/>
        </w:rPr>
        <w:t>xsd:date</w:t>
      </w:r>
      <w:r w:rsidRPr="000560CB">
        <w:rPr>
          <w:rFonts w:ascii="Arial" w:hAnsi="Arial" w:cs="Arial"/>
          <w:color w:val="0000FF"/>
          <w:sz w:val="18"/>
          <w:szCs w:val="18"/>
          <w:highlight w:val="white"/>
          <w:lang w:eastAsia="en-AU"/>
        </w:rPr>
        <w:t>"/&gt;</w:t>
      </w:r>
    </w:p>
    <w:p w14:paraId="51FFD96C" w14:textId="77777777" w:rsidR="000560CB" w:rsidRPr="000560CB" w:rsidRDefault="000560CB" w:rsidP="000560CB">
      <w:pPr>
        <w:autoSpaceDE w:val="0"/>
        <w:autoSpaceDN w:val="0"/>
        <w:adjustRightInd w:val="0"/>
        <w:rPr>
          <w:rFonts w:ascii="Arial" w:hAnsi="Arial" w:cs="Arial"/>
          <w:color w:val="000000"/>
          <w:sz w:val="18"/>
          <w:szCs w:val="18"/>
          <w:highlight w:val="white"/>
          <w:lang w:eastAsia="en-AU"/>
        </w:rPr>
      </w:pPr>
      <w:r w:rsidRPr="000560CB">
        <w:rPr>
          <w:rFonts w:ascii="Arial" w:hAnsi="Arial" w:cs="Arial"/>
          <w:color w:val="000000"/>
          <w:sz w:val="18"/>
          <w:szCs w:val="18"/>
          <w:highlight w:val="white"/>
          <w:lang w:eastAsia="en-AU"/>
        </w:rPr>
        <w:tab/>
      </w:r>
      <w:r w:rsidRPr="000560CB">
        <w:rPr>
          <w:rFonts w:ascii="Arial" w:hAnsi="Arial" w:cs="Arial"/>
          <w:color w:val="000000"/>
          <w:sz w:val="18"/>
          <w:szCs w:val="18"/>
          <w:highlight w:val="white"/>
          <w:lang w:eastAsia="en-AU"/>
        </w:rPr>
        <w:tab/>
      </w:r>
      <w:r w:rsidRPr="000560CB">
        <w:rPr>
          <w:rFonts w:ascii="Arial" w:hAnsi="Arial" w:cs="Arial"/>
          <w:color w:val="0000FF"/>
          <w:sz w:val="18"/>
          <w:szCs w:val="18"/>
          <w:highlight w:val="white"/>
          <w:lang w:eastAsia="en-AU"/>
        </w:rPr>
        <w:t>&lt;/</w:t>
      </w:r>
      <w:r w:rsidRPr="000560CB">
        <w:rPr>
          <w:rFonts w:ascii="Arial" w:hAnsi="Arial" w:cs="Arial"/>
          <w:color w:val="800000"/>
          <w:sz w:val="18"/>
          <w:szCs w:val="18"/>
          <w:highlight w:val="white"/>
          <w:lang w:eastAsia="en-AU"/>
        </w:rPr>
        <w:t>xsd:sequence</w:t>
      </w:r>
      <w:r w:rsidRPr="000560CB">
        <w:rPr>
          <w:rFonts w:ascii="Arial" w:hAnsi="Arial" w:cs="Arial"/>
          <w:color w:val="0000FF"/>
          <w:sz w:val="18"/>
          <w:szCs w:val="18"/>
          <w:highlight w:val="white"/>
          <w:lang w:eastAsia="en-AU"/>
        </w:rPr>
        <w:t>&gt;</w:t>
      </w:r>
    </w:p>
    <w:p w14:paraId="5F44DAB3" w14:textId="77777777" w:rsidR="000560CB" w:rsidRPr="000560CB" w:rsidRDefault="000560CB" w:rsidP="000560CB">
      <w:pPr>
        <w:autoSpaceDE w:val="0"/>
        <w:autoSpaceDN w:val="0"/>
        <w:adjustRightInd w:val="0"/>
        <w:rPr>
          <w:rFonts w:ascii="Arial" w:hAnsi="Arial" w:cs="Arial"/>
          <w:color w:val="000000"/>
          <w:sz w:val="18"/>
          <w:szCs w:val="18"/>
          <w:highlight w:val="white"/>
          <w:lang w:eastAsia="en-AU"/>
        </w:rPr>
      </w:pPr>
      <w:r w:rsidRPr="000560CB">
        <w:rPr>
          <w:rFonts w:ascii="Arial" w:hAnsi="Arial" w:cs="Arial"/>
          <w:color w:val="000000"/>
          <w:sz w:val="18"/>
          <w:szCs w:val="18"/>
          <w:highlight w:val="white"/>
          <w:lang w:eastAsia="en-AU"/>
        </w:rPr>
        <w:tab/>
      </w:r>
      <w:r w:rsidRPr="000560CB">
        <w:rPr>
          <w:rFonts w:ascii="Arial" w:hAnsi="Arial" w:cs="Arial"/>
          <w:color w:val="000000"/>
          <w:sz w:val="18"/>
          <w:szCs w:val="18"/>
          <w:highlight w:val="white"/>
          <w:lang w:eastAsia="en-AU"/>
        </w:rPr>
        <w:tab/>
      </w:r>
      <w:r w:rsidRPr="000560CB">
        <w:rPr>
          <w:rFonts w:ascii="Arial" w:hAnsi="Arial" w:cs="Arial"/>
          <w:color w:val="0000FF"/>
          <w:sz w:val="18"/>
          <w:szCs w:val="18"/>
          <w:highlight w:val="white"/>
          <w:lang w:eastAsia="en-AU"/>
        </w:rPr>
        <w:t>&lt;</w:t>
      </w:r>
      <w:r w:rsidRPr="000560CB">
        <w:rPr>
          <w:rFonts w:ascii="Arial" w:hAnsi="Arial" w:cs="Arial"/>
          <w:color w:val="800000"/>
          <w:sz w:val="18"/>
          <w:szCs w:val="18"/>
          <w:highlight w:val="white"/>
          <w:lang w:eastAsia="en-AU"/>
        </w:rPr>
        <w:t>xsd:attribute</w:t>
      </w:r>
      <w:r w:rsidRPr="000560CB">
        <w:rPr>
          <w:rFonts w:ascii="Arial" w:hAnsi="Arial" w:cs="Arial"/>
          <w:color w:val="FF0000"/>
          <w:sz w:val="18"/>
          <w:szCs w:val="18"/>
          <w:highlight w:val="white"/>
          <w:lang w:eastAsia="en-AU"/>
        </w:rPr>
        <w:t xml:space="preserve"> </w:t>
      </w:r>
      <w:r w:rsidRPr="000560CB">
        <w:rPr>
          <w:rFonts w:ascii="Arial" w:hAnsi="Arial" w:cs="Arial"/>
          <w:color w:val="FF0000"/>
          <w:sz w:val="18"/>
          <w:szCs w:val="18"/>
          <w:highlight w:val="yellow"/>
          <w:lang w:eastAsia="en-AU"/>
        </w:rPr>
        <w:t>name</w:t>
      </w:r>
      <w:r w:rsidRPr="000560CB">
        <w:rPr>
          <w:rFonts w:ascii="Arial" w:hAnsi="Arial" w:cs="Arial"/>
          <w:color w:val="0000FF"/>
          <w:sz w:val="18"/>
          <w:szCs w:val="18"/>
          <w:highlight w:val="yellow"/>
          <w:lang w:eastAsia="en-AU"/>
        </w:rPr>
        <w:t>="</w:t>
      </w:r>
      <w:r w:rsidRPr="000560CB">
        <w:rPr>
          <w:rFonts w:ascii="Arial" w:hAnsi="Arial" w:cs="Arial"/>
          <w:color w:val="000000"/>
          <w:sz w:val="18"/>
          <w:szCs w:val="18"/>
          <w:highlight w:val="yellow"/>
          <w:lang w:eastAsia="en-AU"/>
        </w:rPr>
        <w:t>version</w:t>
      </w:r>
      <w:r w:rsidRPr="000560CB">
        <w:rPr>
          <w:rFonts w:ascii="Arial" w:hAnsi="Arial" w:cs="Arial"/>
          <w:color w:val="0000FF"/>
          <w:sz w:val="18"/>
          <w:szCs w:val="18"/>
          <w:highlight w:val="yellow"/>
          <w:lang w:eastAsia="en-AU"/>
        </w:rPr>
        <w:t>"</w:t>
      </w:r>
      <w:r w:rsidRPr="000560CB">
        <w:rPr>
          <w:rFonts w:ascii="Arial" w:hAnsi="Arial" w:cs="Arial"/>
          <w:color w:val="FF0000"/>
          <w:sz w:val="18"/>
          <w:szCs w:val="18"/>
          <w:highlight w:val="yellow"/>
          <w:lang w:eastAsia="en-AU"/>
        </w:rPr>
        <w:t xml:space="preserve"> type</w:t>
      </w:r>
      <w:r w:rsidRPr="000560CB">
        <w:rPr>
          <w:rFonts w:ascii="Arial" w:hAnsi="Arial" w:cs="Arial"/>
          <w:color w:val="0000FF"/>
          <w:sz w:val="18"/>
          <w:szCs w:val="18"/>
          <w:highlight w:val="yellow"/>
          <w:lang w:eastAsia="en-AU"/>
        </w:rPr>
        <w:t>="</w:t>
      </w:r>
      <w:r w:rsidRPr="000560CB">
        <w:rPr>
          <w:rFonts w:ascii="Arial" w:hAnsi="Arial" w:cs="Arial"/>
          <w:color w:val="000000"/>
          <w:sz w:val="18"/>
          <w:szCs w:val="18"/>
          <w:highlight w:val="yellow"/>
          <w:lang w:eastAsia="en-AU"/>
        </w:rPr>
        <w:t>r34</w:t>
      </w:r>
      <w:r w:rsidRPr="000560CB">
        <w:rPr>
          <w:rFonts w:ascii="Arial" w:hAnsi="Arial" w:cs="Arial"/>
          <w:color w:val="0000FF"/>
          <w:sz w:val="18"/>
          <w:szCs w:val="18"/>
          <w:highlight w:val="yellow"/>
          <w:lang w:eastAsia="en-AU"/>
        </w:rPr>
        <w:t>"</w:t>
      </w:r>
      <w:r w:rsidRPr="000560CB">
        <w:rPr>
          <w:rFonts w:ascii="Arial" w:hAnsi="Arial" w:cs="Arial"/>
          <w:color w:val="FF0000"/>
          <w:sz w:val="18"/>
          <w:szCs w:val="18"/>
          <w:highlight w:val="yellow"/>
          <w:lang w:eastAsia="en-AU"/>
        </w:rPr>
        <w:t xml:space="preserve"> use</w:t>
      </w:r>
      <w:r w:rsidRPr="000560CB">
        <w:rPr>
          <w:rFonts w:ascii="Arial" w:hAnsi="Arial" w:cs="Arial"/>
          <w:color w:val="0000FF"/>
          <w:sz w:val="18"/>
          <w:szCs w:val="18"/>
          <w:highlight w:val="yellow"/>
          <w:lang w:eastAsia="en-AU"/>
        </w:rPr>
        <w:t>="</w:t>
      </w:r>
      <w:r w:rsidRPr="000560CB">
        <w:rPr>
          <w:rFonts w:ascii="Arial" w:hAnsi="Arial" w:cs="Arial"/>
          <w:color w:val="000000"/>
          <w:sz w:val="18"/>
          <w:szCs w:val="18"/>
          <w:highlight w:val="yellow"/>
          <w:lang w:eastAsia="en-AU"/>
        </w:rPr>
        <w:t>optional</w:t>
      </w:r>
      <w:r w:rsidRPr="000560CB">
        <w:rPr>
          <w:rFonts w:ascii="Arial" w:hAnsi="Arial" w:cs="Arial"/>
          <w:color w:val="0000FF"/>
          <w:sz w:val="18"/>
          <w:szCs w:val="18"/>
          <w:highlight w:val="yellow"/>
          <w:lang w:eastAsia="en-AU"/>
        </w:rPr>
        <w:t>"</w:t>
      </w:r>
      <w:r w:rsidRPr="000560CB">
        <w:rPr>
          <w:rFonts w:ascii="Arial" w:hAnsi="Arial" w:cs="Arial"/>
          <w:color w:val="FF0000"/>
          <w:sz w:val="18"/>
          <w:szCs w:val="18"/>
          <w:highlight w:val="yellow"/>
          <w:lang w:eastAsia="en-AU"/>
        </w:rPr>
        <w:t xml:space="preserve"> default</w:t>
      </w:r>
      <w:r w:rsidRPr="000560CB">
        <w:rPr>
          <w:rFonts w:ascii="Arial" w:hAnsi="Arial" w:cs="Arial"/>
          <w:color w:val="0000FF"/>
          <w:sz w:val="18"/>
          <w:szCs w:val="18"/>
          <w:highlight w:val="yellow"/>
          <w:lang w:eastAsia="en-AU"/>
        </w:rPr>
        <w:t>="</w:t>
      </w:r>
      <w:r w:rsidRPr="000560CB">
        <w:rPr>
          <w:rFonts w:ascii="Arial" w:hAnsi="Arial" w:cs="Arial"/>
          <w:color w:val="000000"/>
          <w:sz w:val="18"/>
          <w:szCs w:val="18"/>
          <w:highlight w:val="yellow"/>
          <w:lang w:eastAsia="en-AU"/>
        </w:rPr>
        <w:t>r34</w:t>
      </w:r>
      <w:r w:rsidRPr="000560CB">
        <w:rPr>
          <w:rFonts w:ascii="Arial" w:hAnsi="Arial" w:cs="Arial"/>
          <w:color w:val="0000FF"/>
          <w:sz w:val="18"/>
          <w:szCs w:val="18"/>
          <w:highlight w:val="yellow"/>
          <w:lang w:eastAsia="en-AU"/>
        </w:rPr>
        <w:t>"</w:t>
      </w:r>
      <w:r w:rsidRPr="000560CB">
        <w:rPr>
          <w:rFonts w:ascii="Arial" w:hAnsi="Arial" w:cs="Arial"/>
          <w:color w:val="0000FF"/>
          <w:sz w:val="18"/>
          <w:szCs w:val="18"/>
          <w:highlight w:val="white"/>
          <w:lang w:eastAsia="en-AU"/>
        </w:rPr>
        <w:t>/&gt;</w:t>
      </w:r>
    </w:p>
    <w:p w14:paraId="6F86F664" w14:textId="77777777" w:rsidR="000560CB" w:rsidRPr="000560CB" w:rsidRDefault="000560CB" w:rsidP="000560CB">
      <w:pPr>
        <w:autoSpaceDE w:val="0"/>
        <w:autoSpaceDN w:val="0"/>
        <w:adjustRightInd w:val="0"/>
        <w:rPr>
          <w:rFonts w:ascii="Arial" w:hAnsi="Arial" w:cs="Arial"/>
          <w:color w:val="000000"/>
          <w:sz w:val="18"/>
          <w:szCs w:val="18"/>
          <w:highlight w:val="white"/>
          <w:lang w:eastAsia="en-AU"/>
        </w:rPr>
      </w:pPr>
      <w:r w:rsidRPr="000560CB">
        <w:rPr>
          <w:rFonts w:ascii="Arial" w:hAnsi="Arial" w:cs="Arial"/>
          <w:color w:val="000000"/>
          <w:sz w:val="18"/>
          <w:szCs w:val="18"/>
          <w:highlight w:val="white"/>
          <w:lang w:eastAsia="en-AU"/>
        </w:rPr>
        <w:tab/>
      </w:r>
      <w:r w:rsidRPr="000560CB">
        <w:rPr>
          <w:rFonts w:ascii="Arial" w:hAnsi="Arial" w:cs="Arial"/>
          <w:color w:val="0000FF"/>
          <w:sz w:val="18"/>
          <w:szCs w:val="18"/>
          <w:highlight w:val="white"/>
          <w:lang w:eastAsia="en-AU"/>
        </w:rPr>
        <w:t>&lt;/</w:t>
      </w:r>
      <w:r w:rsidRPr="000560CB">
        <w:rPr>
          <w:rFonts w:ascii="Arial" w:hAnsi="Arial" w:cs="Arial"/>
          <w:color w:val="800000"/>
          <w:sz w:val="18"/>
          <w:szCs w:val="18"/>
          <w:highlight w:val="white"/>
          <w:lang w:eastAsia="en-AU"/>
        </w:rPr>
        <w:t>xsd:complexType</w:t>
      </w:r>
      <w:r w:rsidRPr="000560CB">
        <w:rPr>
          <w:rFonts w:ascii="Arial" w:hAnsi="Arial" w:cs="Arial"/>
          <w:color w:val="0000FF"/>
          <w:sz w:val="18"/>
          <w:szCs w:val="18"/>
          <w:highlight w:val="white"/>
          <w:lang w:eastAsia="en-AU"/>
        </w:rPr>
        <w:t>&gt;</w:t>
      </w:r>
    </w:p>
    <w:p w14:paraId="721AC096" w14:textId="0B5A26D3" w:rsidR="00452D9D" w:rsidRDefault="000560CB" w:rsidP="000560CB">
      <w:pPr>
        <w:autoSpaceDE w:val="0"/>
        <w:autoSpaceDN w:val="0"/>
        <w:adjustRightInd w:val="0"/>
        <w:rPr>
          <w:rFonts w:ascii="Arial" w:hAnsi="Arial" w:cs="Arial"/>
          <w:lang w:eastAsia="en-AU"/>
        </w:rPr>
      </w:pPr>
      <w:r w:rsidRPr="000560CB">
        <w:rPr>
          <w:rFonts w:ascii="Arial" w:hAnsi="Arial" w:cs="Arial"/>
          <w:color w:val="000000"/>
          <w:sz w:val="18"/>
          <w:szCs w:val="18"/>
          <w:highlight w:val="white"/>
          <w:lang w:eastAsia="en-AU"/>
        </w:rPr>
        <w:tab/>
      </w:r>
    </w:p>
    <w:p w14:paraId="1BBA11E1" w14:textId="77777777" w:rsidR="00452D9D" w:rsidRDefault="00452D9D" w:rsidP="00452D9D">
      <w:pPr>
        <w:pStyle w:val="Heading5"/>
        <w:rPr>
          <w:lang w:eastAsia="en-AU"/>
        </w:rPr>
      </w:pPr>
      <w:r>
        <w:rPr>
          <w:lang w:eastAsia="en-AU"/>
        </w:rPr>
        <w:t xml:space="preserve">GasStandingData.  </w:t>
      </w:r>
    </w:p>
    <w:p w14:paraId="4C4CB5CF" w14:textId="77777777" w:rsidR="00452D9D" w:rsidRPr="00A4799E" w:rsidRDefault="00452D9D" w:rsidP="00452D9D">
      <w:pPr>
        <w:pStyle w:val="BodyText"/>
        <w:spacing w:before="20" w:after="20" w:line="252" w:lineRule="auto"/>
        <w:ind w:left="720"/>
        <w:rPr>
          <w:rFonts w:ascii="Arial" w:hAnsi="Arial" w:cs="Arial"/>
          <w:i/>
          <w:lang w:eastAsia="en-AU"/>
        </w:rPr>
      </w:pPr>
      <w:r w:rsidRPr="00A4799E">
        <w:rPr>
          <w:rFonts w:ascii="Arial" w:hAnsi="Arial" w:cs="Arial"/>
          <w:i/>
          <w:lang w:eastAsia="en-AU"/>
        </w:rPr>
        <w:t>Update version to R34 to accommodate change to NetworkID type</w:t>
      </w:r>
    </w:p>
    <w:p w14:paraId="18BC6E01" w14:textId="77777777" w:rsidR="00452D9D" w:rsidRDefault="00452D9D" w:rsidP="000A0723"/>
    <w:p w14:paraId="1FBED2E2" w14:textId="77777777" w:rsidR="00F25ADD" w:rsidRDefault="00F25ADD" w:rsidP="000A0723"/>
    <w:p w14:paraId="76ACFC65" w14:textId="77777777" w:rsidR="00F25ADD" w:rsidRDefault="00F25ADD" w:rsidP="000A0723"/>
    <w:p w14:paraId="4E507FC9"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xsd:complexType</w:t>
      </w:r>
      <w:r w:rsidRPr="00941C94">
        <w:rPr>
          <w:rFonts w:ascii="Arial" w:hAnsi="Arial" w:cs="Arial"/>
          <w:color w:val="FF0000"/>
          <w:sz w:val="18"/>
          <w:szCs w:val="18"/>
          <w:highlight w:val="white"/>
          <w:lang w:eastAsia="en-AU"/>
        </w:rPr>
        <w:t xml:space="preserve"> name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GasStandingData</w:t>
      </w:r>
      <w:r w:rsidRPr="00941C94">
        <w:rPr>
          <w:rFonts w:ascii="Arial" w:hAnsi="Arial" w:cs="Arial"/>
          <w:color w:val="0000FF"/>
          <w:sz w:val="18"/>
          <w:szCs w:val="18"/>
          <w:highlight w:val="white"/>
          <w:lang w:eastAsia="en-AU"/>
        </w:rPr>
        <w:t>"&gt;</w:t>
      </w:r>
    </w:p>
    <w:p w14:paraId="014325AE"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xsd:annotation</w:t>
      </w:r>
      <w:r w:rsidRPr="00941C94">
        <w:rPr>
          <w:rFonts w:ascii="Arial" w:hAnsi="Arial" w:cs="Arial"/>
          <w:color w:val="0000FF"/>
          <w:sz w:val="18"/>
          <w:szCs w:val="18"/>
          <w:highlight w:val="white"/>
          <w:lang w:eastAsia="en-AU"/>
        </w:rPr>
        <w:t>&gt;</w:t>
      </w:r>
    </w:p>
    <w:p w14:paraId="080927A8"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xsd:documentation</w:t>
      </w:r>
      <w:r w:rsidRPr="00941C94">
        <w:rPr>
          <w:rFonts w:ascii="Arial" w:hAnsi="Arial" w:cs="Arial"/>
          <w:color w:val="0000FF"/>
          <w:sz w:val="18"/>
          <w:szCs w:val="18"/>
          <w:highlight w:val="white"/>
          <w:lang w:eastAsia="en-AU"/>
        </w:rPr>
        <w:t>&gt;</w:t>
      </w:r>
      <w:r w:rsidRPr="00941C94">
        <w:rPr>
          <w:rFonts w:ascii="Arial" w:hAnsi="Arial" w:cs="Arial"/>
          <w:color w:val="000000"/>
          <w:sz w:val="18"/>
          <w:szCs w:val="18"/>
          <w:highlight w:val="white"/>
          <w:lang w:eastAsia="en-AU"/>
        </w:rPr>
        <w:t>Standing data associated with an gas NMI.</w:t>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xsd:documentation</w:t>
      </w:r>
      <w:r w:rsidRPr="00941C94">
        <w:rPr>
          <w:rFonts w:ascii="Arial" w:hAnsi="Arial" w:cs="Arial"/>
          <w:color w:val="0000FF"/>
          <w:sz w:val="18"/>
          <w:szCs w:val="18"/>
          <w:highlight w:val="white"/>
          <w:lang w:eastAsia="en-AU"/>
        </w:rPr>
        <w:t>&gt;</w:t>
      </w:r>
    </w:p>
    <w:p w14:paraId="62430849"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xsd:annotation</w:t>
      </w:r>
      <w:r w:rsidRPr="00941C94">
        <w:rPr>
          <w:rFonts w:ascii="Arial" w:hAnsi="Arial" w:cs="Arial"/>
          <w:color w:val="0000FF"/>
          <w:sz w:val="18"/>
          <w:szCs w:val="18"/>
          <w:highlight w:val="white"/>
          <w:lang w:eastAsia="en-AU"/>
        </w:rPr>
        <w:t>&gt;</w:t>
      </w:r>
    </w:p>
    <w:p w14:paraId="40A1BCF6"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lastRenderedPageBreak/>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xsd:complexContent</w:t>
      </w:r>
      <w:r w:rsidRPr="00941C94">
        <w:rPr>
          <w:rFonts w:ascii="Arial" w:hAnsi="Arial" w:cs="Arial"/>
          <w:color w:val="0000FF"/>
          <w:sz w:val="18"/>
          <w:szCs w:val="18"/>
          <w:highlight w:val="white"/>
          <w:lang w:eastAsia="en-AU"/>
        </w:rPr>
        <w:t>&gt;</w:t>
      </w:r>
    </w:p>
    <w:p w14:paraId="17DB02D6"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xsd:extension</w:t>
      </w:r>
      <w:r w:rsidRPr="00941C94">
        <w:rPr>
          <w:rFonts w:ascii="Arial" w:hAnsi="Arial" w:cs="Arial"/>
          <w:color w:val="FF0000"/>
          <w:sz w:val="18"/>
          <w:szCs w:val="18"/>
          <w:highlight w:val="white"/>
          <w:lang w:eastAsia="en-AU"/>
        </w:rPr>
        <w:t xml:space="preserve"> base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NMIStandingData</w:t>
      </w:r>
      <w:r w:rsidRPr="00941C94">
        <w:rPr>
          <w:rFonts w:ascii="Arial" w:hAnsi="Arial" w:cs="Arial"/>
          <w:color w:val="0000FF"/>
          <w:sz w:val="18"/>
          <w:szCs w:val="18"/>
          <w:highlight w:val="white"/>
          <w:lang w:eastAsia="en-AU"/>
        </w:rPr>
        <w:t>"&gt;</w:t>
      </w:r>
    </w:p>
    <w:p w14:paraId="48087A92"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xsd:sequence</w:t>
      </w:r>
      <w:r w:rsidRPr="00941C94">
        <w:rPr>
          <w:rFonts w:ascii="Arial" w:hAnsi="Arial" w:cs="Arial"/>
          <w:color w:val="0000FF"/>
          <w:sz w:val="18"/>
          <w:szCs w:val="18"/>
          <w:highlight w:val="white"/>
          <w:lang w:eastAsia="en-AU"/>
        </w:rPr>
        <w:t>&gt;</w:t>
      </w:r>
    </w:p>
    <w:p w14:paraId="3D2F759C" w14:textId="77777777" w:rsidR="00941C94" w:rsidRDefault="00941C94" w:rsidP="00941C94">
      <w:pPr>
        <w:autoSpaceDE w:val="0"/>
        <w:autoSpaceDN w:val="0"/>
        <w:adjustRightInd w:val="0"/>
        <w:rPr>
          <w:rFonts w:ascii="Arial" w:hAnsi="Arial" w:cs="Arial"/>
          <w:color w:val="FF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xsd:element</w:t>
      </w:r>
      <w:r w:rsidRPr="00941C94">
        <w:rPr>
          <w:rFonts w:ascii="Arial" w:hAnsi="Arial" w:cs="Arial"/>
          <w:color w:val="FF0000"/>
          <w:sz w:val="18"/>
          <w:szCs w:val="18"/>
          <w:highlight w:val="white"/>
          <w:lang w:eastAsia="en-AU"/>
        </w:rPr>
        <w:t xml:space="preserve"> name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MasterData</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type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GasMasterStandingData</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w:t>
      </w:r>
    </w:p>
    <w:p w14:paraId="0853210A" w14:textId="530AC2CA" w:rsidR="00941C94" w:rsidRPr="00941C94" w:rsidRDefault="00941C94" w:rsidP="00941C94">
      <w:pPr>
        <w:autoSpaceDE w:val="0"/>
        <w:autoSpaceDN w:val="0"/>
        <w:adjustRightInd w:val="0"/>
        <w:rPr>
          <w:rFonts w:ascii="Arial" w:hAnsi="Arial" w:cs="Arial"/>
          <w:color w:val="000000"/>
          <w:sz w:val="18"/>
          <w:szCs w:val="18"/>
          <w:highlight w:val="white"/>
          <w:lang w:eastAsia="en-AU"/>
        </w:rPr>
      </w:pP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sidRPr="00941C94">
        <w:rPr>
          <w:rFonts w:ascii="Arial" w:hAnsi="Arial" w:cs="Arial"/>
          <w:color w:val="FF0000"/>
          <w:sz w:val="18"/>
          <w:szCs w:val="18"/>
          <w:highlight w:val="white"/>
          <w:lang w:eastAsia="en-AU"/>
        </w:rPr>
        <w:t>minOccurs</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0</w:t>
      </w:r>
      <w:r w:rsidRPr="00941C94">
        <w:rPr>
          <w:rFonts w:ascii="Arial" w:hAnsi="Arial" w:cs="Arial"/>
          <w:color w:val="0000FF"/>
          <w:sz w:val="18"/>
          <w:szCs w:val="18"/>
          <w:highlight w:val="white"/>
          <w:lang w:eastAsia="en-AU"/>
        </w:rPr>
        <w:t>"/&gt;</w:t>
      </w:r>
    </w:p>
    <w:p w14:paraId="5EDFA79B" w14:textId="77777777" w:rsidR="00941C94" w:rsidRDefault="00941C94" w:rsidP="00941C94">
      <w:pPr>
        <w:autoSpaceDE w:val="0"/>
        <w:autoSpaceDN w:val="0"/>
        <w:adjustRightInd w:val="0"/>
        <w:rPr>
          <w:rFonts w:ascii="Arial" w:hAnsi="Arial" w:cs="Arial"/>
          <w:color w:val="FF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xsd:element</w:t>
      </w:r>
      <w:r w:rsidRPr="00941C94">
        <w:rPr>
          <w:rFonts w:ascii="Arial" w:hAnsi="Arial" w:cs="Arial"/>
          <w:color w:val="FF0000"/>
          <w:sz w:val="18"/>
          <w:szCs w:val="18"/>
          <w:highlight w:val="white"/>
          <w:lang w:eastAsia="en-AU"/>
        </w:rPr>
        <w:t xml:space="preserve"> name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RoleAssignments</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type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RoleAssignments</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w:t>
      </w:r>
    </w:p>
    <w:p w14:paraId="7827229E" w14:textId="336F9275" w:rsidR="00941C94" w:rsidRPr="00941C94" w:rsidRDefault="00941C94" w:rsidP="00941C94">
      <w:pPr>
        <w:autoSpaceDE w:val="0"/>
        <w:autoSpaceDN w:val="0"/>
        <w:adjustRightInd w:val="0"/>
        <w:rPr>
          <w:rFonts w:ascii="Arial" w:hAnsi="Arial" w:cs="Arial"/>
          <w:color w:val="000000"/>
          <w:sz w:val="18"/>
          <w:szCs w:val="18"/>
          <w:highlight w:val="white"/>
          <w:lang w:eastAsia="en-AU"/>
        </w:rPr>
      </w:pP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sidRPr="00941C94">
        <w:rPr>
          <w:rFonts w:ascii="Arial" w:hAnsi="Arial" w:cs="Arial"/>
          <w:color w:val="FF0000"/>
          <w:sz w:val="18"/>
          <w:szCs w:val="18"/>
          <w:highlight w:val="white"/>
          <w:lang w:eastAsia="en-AU"/>
        </w:rPr>
        <w:t>minOccurs</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0</w:t>
      </w:r>
      <w:r w:rsidRPr="00941C94">
        <w:rPr>
          <w:rFonts w:ascii="Arial" w:hAnsi="Arial" w:cs="Arial"/>
          <w:color w:val="0000FF"/>
          <w:sz w:val="18"/>
          <w:szCs w:val="18"/>
          <w:highlight w:val="white"/>
          <w:lang w:eastAsia="en-AU"/>
        </w:rPr>
        <w:t>"/&gt;</w:t>
      </w:r>
    </w:p>
    <w:p w14:paraId="5A5258C9" w14:textId="77777777" w:rsidR="00941C94" w:rsidRDefault="00941C94" w:rsidP="00941C94">
      <w:pPr>
        <w:autoSpaceDE w:val="0"/>
        <w:autoSpaceDN w:val="0"/>
        <w:adjustRightInd w:val="0"/>
        <w:rPr>
          <w:rFonts w:ascii="Arial" w:hAnsi="Arial" w:cs="Arial"/>
          <w:color w:val="FF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xsd:element</w:t>
      </w:r>
      <w:r w:rsidRPr="00941C94">
        <w:rPr>
          <w:rFonts w:ascii="Arial" w:hAnsi="Arial" w:cs="Arial"/>
          <w:color w:val="FF0000"/>
          <w:sz w:val="18"/>
          <w:szCs w:val="18"/>
          <w:highlight w:val="white"/>
          <w:lang w:eastAsia="en-AU"/>
        </w:rPr>
        <w:t xml:space="preserve"> name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MeterData</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type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GasMeterStandingData</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w:t>
      </w:r>
    </w:p>
    <w:p w14:paraId="10680B20" w14:textId="432CDE89" w:rsidR="00941C94" w:rsidRPr="00941C94" w:rsidRDefault="00941C94" w:rsidP="00941C94">
      <w:pPr>
        <w:autoSpaceDE w:val="0"/>
        <w:autoSpaceDN w:val="0"/>
        <w:adjustRightInd w:val="0"/>
        <w:rPr>
          <w:rFonts w:ascii="Arial" w:hAnsi="Arial" w:cs="Arial"/>
          <w:color w:val="000000"/>
          <w:sz w:val="18"/>
          <w:szCs w:val="18"/>
          <w:highlight w:val="white"/>
          <w:lang w:eastAsia="en-AU"/>
        </w:rPr>
      </w:pP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sidRPr="00941C94">
        <w:rPr>
          <w:rFonts w:ascii="Arial" w:hAnsi="Arial" w:cs="Arial"/>
          <w:color w:val="FF0000"/>
          <w:sz w:val="18"/>
          <w:szCs w:val="18"/>
          <w:highlight w:val="white"/>
          <w:lang w:eastAsia="en-AU"/>
        </w:rPr>
        <w:t>minOccurs</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0</w:t>
      </w:r>
      <w:r w:rsidRPr="00941C94">
        <w:rPr>
          <w:rFonts w:ascii="Arial" w:hAnsi="Arial" w:cs="Arial"/>
          <w:color w:val="0000FF"/>
          <w:sz w:val="18"/>
          <w:szCs w:val="18"/>
          <w:highlight w:val="white"/>
          <w:lang w:eastAsia="en-AU"/>
        </w:rPr>
        <w:t>"/&gt;</w:t>
      </w:r>
    </w:p>
    <w:p w14:paraId="027F8AB1"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xsd:element</w:t>
      </w:r>
      <w:r w:rsidRPr="00941C94">
        <w:rPr>
          <w:rFonts w:ascii="Arial" w:hAnsi="Arial" w:cs="Arial"/>
          <w:color w:val="FF0000"/>
          <w:sz w:val="18"/>
          <w:szCs w:val="18"/>
          <w:highlight w:val="white"/>
          <w:lang w:eastAsia="en-AU"/>
        </w:rPr>
        <w:t xml:space="preserve"> name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SiteData</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type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ServicePoint</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minOccurs</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0</w:t>
      </w:r>
      <w:r w:rsidRPr="00941C94">
        <w:rPr>
          <w:rFonts w:ascii="Arial" w:hAnsi="Arial" w:cs="Arial"/>
          <w:color w:val="0000FF"/>
          <w:sz w:val="18"/>
          <w:szCs w:val="18"/>
          <w:highlight w:val="white"/>
          <w:lang w:eastAsia="en-AU"/>
        </w:rPr>
        <w:t>"/&gt;</w:t>
      </w:r>
    </w:p>
    <w:p w14:paraId="2B6203B7" w14:textId="77777777" w:rsidR="00941C94" w:rsidRDefault="00941C94" w:rsidP="00941C94">
      <w:pPr>
        <w:autoSpaceDE w:val="0"/>
        <w:autoSpaceDN w:val="0"/>
        <w:adjustRightInd w:val="0"/>
        <w:rPr>
          <w:rFonts w:ascii="Arial" w:hAnsi="Arial" w:cs="Arial"/>
          <w:color w:val="FF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xsd:element</w:t>
      </w:r>
      <w:r w:rsidRPr="00941C94">
        <w:rPr>
          <w:rFonts w:ascii="Arial" w:hAnsi="Arial" w:cs="Arial"/>
          <w:color w:val="FF0000"/>
          <w:sz w:val="18"/>
          <w:szCs w:val="18"/>
          <w:highlight w:val="white"/>
          <w:lang w:eastAsia="en-AU"/>
        </w:rPr>
        <w:t xml:space="preserve"> name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AdditionalDataToFollow</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type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xsd:boolean</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w:t>
      </w:r>
    </w:p>
    <w:p w14:paraId="71F86763" w14:textId="037A800D" w:rsidR="00941C94" w:rsidRPr="00941C94" w:rsidRDefault="00941C94" w:rsidP="00941C94">
      <w:pPr>
        <w:autoSpaceDE w:val="0"/>
        <w:autoSpaceDN w:val="0"/>
        <w:adjustRightInd w:val="0"/>
        <w:rPr>
          <w:rFonts w:ascii="Arial" w:hAnsi="Arial" w:cs="Arial"/>
          <w:color w:val="000000"/>
          <w:sz w:val="18"/>
          <w:szCs w:val="18"/>
          <w:highlight w:val="white"/>
          <w:lang w:eastAsia="en-AU"/>
        </w:rPr>
      </w:pP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sidRPr="00941C94">
        <w:rPr>
          <w:rFonts w:ascii="Arial" w:hAnsi="Arial" w:cs="Arial"/>
          <w:color w:val="FF0000"/>
          <w:sz w:val="18"/>
          <w:szCs w:val="18"/>
          <w:highlight w:val="white"/>
          <w:lang w:eastAsia="en-AU"/>
        </w:rPr>
        <w:t>minOccurs</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0</w:t>
      </w:r>
      <w:r w:rsidRPr="00941C94">
        <w:rPr>
          <w:rFonts w:ascii="Arial" w:hAnsi="Arial" w:cs="Arial"/>
          <w:color w:val="0000FF"/>
          <w:sz w:val="18"/>
          <w:szCs w:val="18"/>
          <w:highlight w:val="white"/>
          <w:lang w:eastAsia="en-AU"/>
        </w:rPr>
        <w:t>"/&gt;</w:t>
      </w:r>
    </w:p>
    <w:p w14:paraId="4EB1BB2D"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xsd:sequence</w:t>
      </w:r>
      <w:r w:rsidRPr="00941C94">
        <w:rPr>
          <w:rFonts w:ascii="Arial" w:hAnsi="Arial" w:cs="Arial"/>
          <w:color w:val="0000FF"/>
          <w:sz w:val="18"/>
          <w:szCs w:val="18"/>
          <w:highlight w:val="white"/>
          <w:lang w:eastAsia="en-AU"/>
        </w:rPr>
        <w:t>&gt;</w:t>
      </w:r>
    </w:p>
    <w:p w14:paraId="13668637"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xsd:attribute</w:t>
      </w:r>
      <w:r w:rsidRPr="00941C94">
        <w:rPr>
          <w:rFonts w:ascii="Arial" w:hAnsi="Arial" w:cs="Arial"/>
          <w:color w:val="FF0000"/>
          <w:sz w:val="18"/>
          <w:szCs w:val="18"/>
          <w:highlight w:val="white"/>
          <w:lang w:eastAsia="en-AU"/>
        </w:rPr>
        <w:t xml:space="preserve"> </w:t>
      </w:r>
      <w:r w:rsidRPr="00941C94">
        <w:rPr>
          <w:rFonts w:ascii="Arial" w:hAnsi="Arial" w:cs="Arial"/>
          <w:color w:val="FF0000"/>
          <w:sz w:val="18"/>
          <w:szCs w:val="18"/>
          <w:highlight w:val="yellow"/>
          <w:lang w:eastAsia="en-AU"/>
        </w:rPr>
        <w:t>name</w:t>
      </w:r>
      <w:r w:rsidRPr="00941C94">
        <w:rPr>
          <w:rFonts w:ascii="Arial" w:hAnsi="Arial" w:cs="Arial"/>
          <w:color w:val="0000FF"/>
          <w:sz w:val="18"/>
          <w:szCs w:val="18"/>
          <w:highlight w:val="yellow"/>
          <w:lang w:eastAsia="en-AU"/>
        </w:rPr>
        <w:t>="</w:t>
      </w:r>
      <w:r w:rsidRPr="00941C94">
        <w:rPr>
          <w:rFonts w:ascii="Arial" w:hAnsi="Arial" w:cs="Arial"/>
          <w:color w:val="000000"/>
          <w:sz w:val="18"/>
          <w:szCs w:val="18"/>
          <w:highlight w:val="yellow"/>
          <w:lang w:eastAsia="en-AU"/>
        </w:rPr>
        <w:t>version</w:t>
      </w:r>
      <w:r w:rsidRPr="00941C94">
        <w:rPr>
          <w:rFonts w:ascii="Arial" w:hAnsi="Arial" w:cs="Arial"/>
          <w:color w:val="0000FF"/>
          <w:sz w:val="18"/>
          <w:szCs w:val="18"/>
          <w:highlight w:val="yellow"/>
          <w:lang w:eastAsia="en-AU"/>
        </w:rPr>
        <w:t>"</w:t>
      </w:r>
      <w:r w:rsidRPr="00941C94">
        <w:rPr>
          <w:rFonts w:ascii="Arial" w:hAnsi="Arial" w:cs="Arial"/>
          <w:color w:val="FF0000"/>
          <w:sz w:val="18"/>
          <w:szCs w:val="18"/>
          <w:highlight w:val="yellow"/>
          <w:lang w:eastAsia="en-AU"/>
        </w:rPr>
        <w:t xml:space="preserve"> type</w:t>
      </w:r>
      <w:r w:rsidRPr="00941C94">
        <w:rPr>
          <w:rFonts w:ascii="Arial" w:hAnsi="Arial" w:cs="Arial"/>
          <w:color w:val="0000FF"/>
          <w:sz w:val="18"/>
          <w:szCs w:val="18"/>
          <w:highlight w:val="yellow"/>
          <w:lang w:eastAsia="en-AU"/>
        </w:rPr>
        <w:t>="</w:t>
      </w:r>
      <w:r w:rsidRPr="00941C94">
        <w:rPr>
          <w:rFonts w:ascii="Arial" w:hAnsi="Arial" w:cs="Arial"/>
          <w:color w:val="000000"/>
          <w:sz w:val="18"/>
          <w:szCs w:val="18"/>
          <w:highlight w:val="yellow"/>
          <w:lang w:eastAsia="en-AU"/>
        </w:rPr>
        <w:t>r34</w:t>
      </w:r>
      <w:r w:rsidRPr="00941C94">
        <w:rPr>
          <w:rFonts w:ascii="Arial" w:hAnsi="Arial" w:cs="Arial"/>
          <w:color w:val="0000FF"/>
          <w:sz w:val="18"/>
          <w:szCs w:val="18"/>
          <w:highlight w:val="yellow"/>
          <w:lang w:eastAsia="en-AU"/>
        </w:rPr>
        <w:t>"</w:t>
      </w:r>
      <w:r w:rsidRPr="00941C94">
        <w:rPr>
          <w:rFonts w:ascii="Arial" w:hAnsi="Arial" w:cs="Arial"/>
          <w:color w:val="FF0000"/>
          <w:sz w:val="18"/>
          <w:szCs w:val="18"/>
          <w:highlight w:val="yellow"/>
          <w:lang w:eastAsia="en-AU"/>
        </w:rPr>
        <w:t xml:space="preserve"> use</w:t>
      </w:r>
      <w:r w:rsidRPr="00941C94">
        <w:rPr>
          <w:rFonts w:ascii="Arial" w:hAnsi="Arial" w:cs="Arial"/>
          <w:color w:val="0000FF"/>
          <w:sz w:val="18"/>
          <w:szCs w:val="18"/>
          <w:highlight w:val="yellow"/>
          <w:lang w:eastAsia="en-AU"/>
        </w:rPr>
        <w:t>="</w:t>
      </w:r>
      <w:r w:rsidRPr="00941C94">
        <w:rPr>
          <w:rFonts w:ascii="Arial" w:hAnsi="Arial" w:cs="Arial"/>
          <w:color w:val="000000"/>
          <w:sz w:val="18"/>
          <w:szCs w:val="18"/>
          <w:highlight w:val="yellow"/>
          <w:lang w:eastAsia="en-AU"/>
        </w:rPr>
        <w:t>optional</w:t>
      </w:r>
      <w:r w:rsidRPr="00941C94">
        <w:rPr>
          <w:rFonts w:ascii="Arial" w:hAnsi="Arial" w:cs="Arial"/>
          <w:color w:val="0000FF"/>
          <w:sz w:val="18"/>
          <w:szCs w:val="18"/>
          <w:highlight w:val="yellow"/>
          <w:lang w:eastAsia="en-AU"/>
        </w:rPr>
        <w:t>"</w:t>
      </w:r>
      <w:r w:rsidRPr="00941C94">
        <w:rPr>
          <w:rFonts w:ascii="Arial" w:hAnsi="Arial" w:cs="Arial"/>
          <w:color w:val="FF0000"/>
          <w:sz w:val="18"/>
          <w:szCs w:val="18"/>
          <w:highlight w:val="yellow"/>
          <w:lang w:eastAsia="en-AU"/>
        </w:rPr>
        <w:t xml:space="preserve"> default</w:t>
      </w:r>
      <w:r w:rsidRPr="00941C94">
        <w:rPr>
          <w:rFonts w:ascii="Arial" w:hAnsi="Arial" w:cs="Arial"/>
          <w:color w:val="0000FF"/>
          <w:sz w:val="18"/>
          <w:szCs w:val="18"/>
          <w:highlight w:val="yellow"/>
          <w:lang w:eastAsia="en-AU"/>
        </w:rPr>
        <w:t>="</w:t>
      </w:r>
      <w:r w:rsidRPr="00941C94">
        <w:rPr>
          <w:rFonts w:ascii="Arial" w:hAnsi="Arial" w:cs="Arial"/>
          <w:color w:val="000000"/>
          <w:sz w:val="18"/>
          <w:szCs w:val="18"/>
          <w:highlight w:val="yellow"/>
          <w:lang w:eastAsia="en-AU"/>
        </w:rPr>
        <w:t>r34</w:t>
      </w:r>
      <w:r w:rsidRPr="00941C94">
        <w:rPr>
          <w:rFonts w:ascii="Arial" w:hAnsi="Arial" w:cs="Arial"/>
          <w:color w:val="0000FF"/>
          <w:sz w:val="18"/>
          <w:szCs w:val="18"/>
          <w:highlight w:val="yellow"/>
          <w:lang w:eastAsia="en-AU"/>
        </w:rPr>
        <w:t>"/&gt;</w:t>
      </w:r>
    </w:p>
    <w:p w14:paraId="5F37AFCA"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xsd:extension</w:t>
      </w:r>
      <w:r w:rsidRPr="00941C94">
        <w:rPr>
          <w:rFonts w:ascii="Arial" w:hAnsi="Arial" w:cs="Arial"/>
          <w:color w:val="0000FF"/>
          <w:sz w:val="18"/>
          <w:szCs w:val="18"/>
          <w:highlight w:val="white"/>
          <w:lang w:eastAsia="en-AU"/>
        </w:rPr>
        <w:t>&gt;</w:t>
      </w:r>
    </w:p>
    <w:p w14:paraId="765FC0FB"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xsd:complexContent</w:t>
      </w:r>
      <w:r w:rsidRPr="00941C94">
        <w:rPr>
          <w:rFonts w:ascii="Arial" w:hAnsi="Arial" w:cs="Arial"/>
          <w:color w:val="0000FF"/>
          <w:sz w:val="18"/>
          <w:szCs w:val="18"/>
          <w:highlight w:val="white"/>
          <w:lang w:eastAsia="en-AU"/>
        </w:rPr>
        <w:t>&gt;</w:t>
      </w:r>
    </w:p>
    <w:p w14:paraId="0B9D82CF" w14:textId="527B4CE7" w:rsidR="006D0970" w:rsidRPr="00941C94" w:rsidRDefault="00941C94" w:rsidP="00941C94">
      <w:pPr>
        <w:rPr>
          <w:sz w:val="18"/>
          <w:szCs w:val="18"/>
        </w:rPr>
      </w:pP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xsd:complexType</w:t>
      </w:r>
      <w:r w:rsidRPr="00941C94">
        <w:rPr>
          <w:rFonts w:ascii="Arial" w:hAnsi="Arial" w:cs="Arial"/>
          <w:color w:val="0000FF"/>
          <w:sz w:val="18"/>
          <w:szCs w:val="18"/>
          <w:highlight w:val="white"/>
          <w:lang w:eastAsia="en-AU"/>
        </w:rPr>
        <w:t>&gt;</w:t>
      </w:r>
    </w:p>
    <w:p w14:paraId="1DD5FAF5" w14:textId="77777777" w:rsidR="002E5FC6" w:rsidRDefault="002E5FC6" w:rsidP="000A0723"/>
    <w:p w14:paraId="35093C68" w14:textId="30B031CD" w:rsidR="002E5FC6" w:rsidRDefault="002E5FC6" w:rsidP="002E5FC6">
      <w:pPr>
        <w:pStyle w:val="Heading4"/>
      </w:pPr>
      <w:bookmarkStart w:id="49" w:name="_Toc411587448"/>
      <w:r>
        <w:t>New Base Types</w:t>
      </w:r>
      <w:bookmarkEnd w:id="49"/>
    </w:p>
    <w:p w14:paraId="164DB019" w14:textId="77777777" w:rsidR="002E5FC6" w:rsidRPr="002E5FC6" w:rsidRDefault="002E5FC6" w:rsidP="002E5FC6">
      <w:pPr>
        <w:pStyle w:val="BodyText"/>
        <w:spacing w:before="20" w:after="20" w:line="252" w:lineRule="auto"/>
        <w:ind w:left="720"/>
        <w:rPr>
          <w:rFonts w:ascii="Arial" w:hAnsi="Arial" w:cs="Arial"/>
          <w:lang w:eastAsia="en-AU"/>
        </w:rPr>
      </w:pPr>
    </w:p>
    <w:p w14:paraId="174B58A7" w14:textId="77777777" w:rsidR="002E5FC6" w:rsidRDefault="002E5FC6" w:rsidP="002E5FC6">
      <w:pPr>
        <w:pStyle w:val="Heading5"/>
        <w:rPr>
          <w:lang w:eastAsia="en-AU"/>
        </w:rPr>
      </w:pPr>
      <w:r>
        <w:rPr>
          <w:highlight w:val="white"/>
          <w:lang w:eastAsia="en-AU"/>
        </w:rPr>
        <w:t>BaseServiceOrderGasMeterData</w:t>
      </w:r>
    </w:p>
    <w:p w14:paraId="1FAF1320" w14:textId="77777777" w:rsidR="00F25ADD" w:rsidRPr="004453BC" w:rsidRDefault="00F25ADD" w:rsidP="00F25ADD">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Purpose - base types from which all gas meter data for service order transactions are implemented.</w:t>
      </w:r>
    </w:p>
    <w:p w14:paraId="1A7D8340" w14:textId="77777777" w:rsidR="00F25ADD" w:rsidRPr="004453BC" w:rsidRDefault="00F25ADD" w:rsidP="00F25ADD">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Detail - The only limitation made by this definition is that the content will be complex.</w:t>
      </w:r>
    </w:p>
    <w:p w14:paraId="655B95CA" w14:textId="77777777" w:rsidR="00F25ADD" w:rsidRDefault="00F25ADD" w:rsidP="002E5FC6">
      <w:pPr>
        <w:pStyle w:val="BodyText"/>
        <w:rPr>
          <w:lang w:eastAsia="en-AU"/>
        </w:rPr>
      </w:pPr>
    </w:p>
    <w:p w14:paraId="058E6431" w14:textId="0BAED169" w:rsidR="00F25ADD" w:rsidRDefault="00F25ADD" w:rsidP="002E5FC6">
      <w:pPr>
        <w:pStyle w:val="BodyText"/>
        <w:rPr>
          <w:lang w:eastAsia="en-AU"/>
        </w:rPr>
      </w:pPr>
      <w:r>
        <w:rPr>
          <w:noProof/>
          <w:lang w:val="en-AU" w:eastAsia="en-AU"/>
        </w:rPr>
        <w:drawing>
          <wp:inline distT="0" distB="0" distL="0" distR="0" wp14:anchorId="4CA46E27" wp14:editId="5B22B32C">
            <wp:extent cx="2762250" cy="13049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62250" cy="1304925"/>
                    </a:xfrm>
                    <a:prstGeom prst="rect">
                      <a:avLst/>
                    </a:prstGeom>
                  </pic:spPr>
                </pic:pic>
              </a:graphicData>
            </a:graphic>
          </wp:inline>
        </w:drawing>
      </w:r>
    </w:p>
    <w:p w14:paraId="19AC325B" w14:textId="77777777" w:rsidR="00F25ADD" w:rsidRDefault="00F25ADD" w:rsidP="002E5FC6">
      <w:pPr>
        <w:pStyle w:val="BodyText"/>
        <w:rPr>
          <w:lang w:eastAsia="en-AU"/>
        </w:rPr>
      </w:pPr>
    </w:p>
    <w:p w14:paraId="6B6E29A1"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xsd:complexType</w:t>
      </w:r>
      <w:r w:rsidRPr="004453BC">
        <w:rPr>
          <w:rFonts w:ascii="Arial" w:hAnsi="Arial" w:cs="Arial"/>
          <w:color w:val="FF0000"/>
          <w:sz w:val="18"/>
          <w:szCs w:val="18"/>
          <w:highlight w:val="white"/>
          <w:lang w:eastAsia="en-AU"/>
        </w:rPr>
        <w:t xml:space="preserve"> name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BaseServiceOrderGasMeterData</w:t>
      </w:r>
      <w:r w:rsidRPr="004453BC">
        <w:rPr>
          <w:rFonts w:ascii="Arial" w:hAnsi="Arial" w:cs="Arial"/>
          <w:color w:val="0000FF"/>
          <w:sz w:val="18"/>
          <w:szCs w:val="18"/>
          <w:highlight w:val="white"/>
          <w:lang w:eastAsia="en-AU"/>
        </w:rPr>
        <w:t>"</w:t>
      </w:r>
      <w:r w:rsidRPr="004453BC">
        <w:rPr>
          <w:rFonts w:ascii="Arial" w:hAnsi="Arial" w:cs="Arial"/>
          <w:color w:val="FF0000"/>
          <w:sz w:val="18"/>
          <w:szCs w:val="18"/>
          <w:highlight w:val="white"/>
          <w:lang w:eastAsia="en-AU"/>
        </w:rPr>
        <w:t xml:space="preserve"> abstract</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true</w:t>
      </w:r>
      <w:r w:rsidRPr="004453BC">
        <w:rPr>
          <w:rFonts w:ascii="Arial" w:hAnsi="Arial" w:cs="Arial"/>
          <w:color w:val="0000FF"/>
          <w:sz w:val="18"/>
          <w:szCs w:val="18"/>
          <w:highlight w:val="white"/>
          <w:lang w:eastAsia="en-AU"/>
        </w:rPr>
        <w:t>"&gt;</w:t>
      </w:r>
    </w:p>
    <w:p w14:paraId="7C4007DC"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xsd:annotation</w:t>
      </w:r>
      <w:r w:rsidRPr="004453BC">
        <w:rPr>
          <w:rFonts w:ascii="Arial" w:hAnsi="Arial" w:cs="Arial"/>
          <w:color w:val="0000FF"/>
          <w:sz w:val="18"/>
          <w:szCs w:val="18"/>
          <w:highlight w:val="white"/>
          <w:lang w:eastAsia="en-AU"/>
        </w:rPr>
        <w:t>&gt;</w:t>
      </w:r>
    </w:p>
    <w:p w14:paraId="3F7A8539"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xsd:documentation</w:t>
      </w:r>
      <w:r w:rsidRPr="004453BC">
        <w:rPr>
          <w:rFonts w:ascii="Arial" w:hAnsi="Arial" w:cs="Arial"/>
          <w:color w:val="0000FF"/>
          <w:sz w:val="18"/>
          <w:szCs w:val="18"/>
          <w:highlight w:val="white"/>
          <w:lang w:eastAsia="en-AU"/>
        </w:rPr>
        <w:t>&gt;</w:t>
      </w:r>
    </w:p>
    <w:p w14:paraId="5A55B0C0"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Purpose - base types from which all gas meter data for service order transactions are implemented.</w:t>
      </w:r>
    </w:p>
    <w:p w14:paraId="246A95CF"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Detail - The only limitation made by this definition is that the content will be complex.</w:t>
      </w:r>
    </w:p>
    <w:p w14:paraId="2801FACC"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xsd:documentation</w:t>
      </w:r>
      <w:r w:rsidRPr="004453BC">
        <w:rPr>
          <w:rFonts w:ascii="Arial" w:hAnsi="Arial" w:cs="Arial"/>
          <w:color w:val="0000FF"/>
          <w:sz w:val="18"/>
          <w:szCs w:val="18"/>
          <w:highlight w:val="white"/>
          <w:lang w:eastAsia="en-AU"/>
        </w:rPr>
        <w:t>&gt;</w:t>
      </w:r>
    </w:p>
    <w:p w14:paraId="6EFF1A5B"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xsd:annotation</w:t>
      </w:r>
      <w:r w:rsidRPr="004453BC">
        <w:rPr>
          <w:rFonts w:ascii="Arial" w:hAnsi="Arial" w:cs="Arial"/>
          <w:color w:val="0000FF"/>
          <w:sz w:val="18"/>
          <w:szCs w:val="18"/>
          <w:highlight w:val="white"/>
          <w:lang w:eastAsia="en-AU"/>
        </w:rPr>
        <w:t>&gt;</w:t>
      </w:r>
    </w:p>
    <w:p w14:paraId="4BA30261"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xsd:sequence</w:t>
      </w:r>
      <w:r w:rsidRPr="004453BC">
        <w:rPr>
          <w:rFonts w:ascii="Arial" w:hAnsi="Arial" w:cs="Arial"/>
          <w:color w:val="0000FF"/>
          <w:sz w:val="18"/>
          <w:szCs w:val="18"/>
          <w:highlight w:val="white"/>
          <w:lang w:eastAsia="en-AU"/>
        </w:rPr>
        <w:t>/&gt;</w:t>
      </w:r>
    </w:p>
    <w:p w14:paraId="2CD7A7B8" w14:textId="479F1DAD" w:rsidR="004453BC" w:rsidRPr="004453BC" w:rsidRDefault="004453BC" w:rsidP="004453BC">
      <w:pPr>
        <w:pStyle w:val="BodyText"/>
        <w:rPr>
          <w:sz w:val="18"/>
          <w:szCs w:val="18"/>
          <w:lang w:eastAsia="en-AU"/>
        </w:rPr>
      </w:pPr>
      <w:r w:rsidRPr="004453BC">
        <w:rPr>
          <w:rFonts w:ascii="Arial" w:hAnsi="Arial" w:cs="Arial"/>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xsd:complexType</w:t>
      </w:r>
      <w:r w:rsidRPr="004453BC">
        <w:rPr>
          <w:rFonts w:ascii="Arial" w:hAnsi="Arial" w:cs="Arial"/>
          <w:color w:val="0000FF"/>
          <w:sz w:val="18"/>
          <w:szCs w:val="18"/>
          <w:highlight w:val="white"/>
          <w:lang w:eastAsia="en-AU"/>
        </w:rPr>
        <w:t>&gt;</w:t>
      </w:r>
    </w:p>
    <w:p w14:paraId="684A0253" w14:textId="77777777" w:rsidR="004453BC" w:rsidRDefault="004453BC" w:rsidP="002E5FC6">
      <w:pPr>
        <w:pStyle w:val="BodyText"/>
        <w:rPr>
          <w:lang w:eastAsia="en-AU"/>
        </w:rPr>
      </w:pPr>
    </w:p>
    <w:p w14:paraId="125974B5" w14:textId="77777777" w:rsidR="004453BC" w:rsidRPr="002E5FC6" w:rsidRDefault="004453BC" w:rsidP="002E5FC6">
      <w:pPr>
        <w:pStyle w:val="BodyText"/>
        <w:rPr>
          <w:lang w:eastAsia="en-AU"/>
        </w:rPr>
      </w:pPr>
    </w:p>
    <w:p w14:paraId="56D4B716" w14:textId="77777777" w:rsidR="002E5FC6" w:rsidRDefault="002E5FC6" w:rsidP="002E5FC6">
      <w:pPr>
        <w:pStyle w:val="Heading5"/>
        <w:rPr>
          <w:lang w:eastAsia="en-AU"/>
        </w:rPr>
      </w:pPr>
      <w:r>
        <w:rPr>
          <w:highlight w:val="white"/>
          <w:lang w:eastAsia="en-AU"/>
        </w:rPr>
        <w:t>BaseMultiMeterReadDataType</w:t>
      </w:r>
    </w:p>
    <w:p w14:paraId="643A6E8E" w14:textId="13DA1DF2" w:rsidR="002E5FC6" w:rsidRDefault="002E5FC6" w:rsidP="002E5FC6">
      <w:r>
        <w:rPr>
          <w:rFonts w:ascii="Arial" w:hAnsi="Arial" w:cs="Arial"/>
          <w:lang w:eastAsia="en-AU"/>
        </w:rPr>
        <w:t xml:space="preserve">   With corresponding elements.  i.e. </w:t>
      </w:r>
      <w:r>
        <w:rPr>
          <w:rFonts w:ascii="Arial" w:hAnsi="Arial" w:cs="Arial"/>
          <w:highlight w:val="white"/>
          <w:lang w:eastAsia="en-AU"/>
        </w:rPr>
        <w:t>AdjustmentReasonCode</w:t>
      </w:r>
      <w:r>
        <w:rPr>
          <w:rFonts w:ascii="Arial" w:hAnsi="Arial" w:cs="Arial"/>
          <w:lang w:eastAsia="en-AU"/>
        </w:rPr>
        <w:t xml:space="preserve">, </w:t>
      </w:r>
      <w:r>
        <w:rPr>
          <w:rFonts w:ascii="Arial" w:hAnsi="Arial" w:cs="Arial"/>
          <w:highlight w:val="white"/>
          <w:lang w:eastAsia="en-AU"/>
        </w:rPr>
        <w:t>ConsumedEnergy</w:t>
      </w:r>
      <w:r>
        <w:rPr>
          <w:rFonts w:ascii="Arial" w:hAnsi="Arial" w:cs="Arial"/>
          <w:lang w:eastAsia="en-AU"/>
        </w:rPr>
        <w:t xml:space="preserve"> etc</w:t>
      </w:r>
    </w:p>
    <w:p w14:paraId="06D44041" w14:textId="77777777" w:rsidR="00F25ADD" w:rsidRPr="004453BC" w:rsidRDefault="00F25ADD" w:rsidP="00F25ADD">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Purpose - base types from which all gas meter standing data are implemented.</w:t>
      </w:r>
    </w:p>
    <w:p w14:paraId="17B1B01E" w14:textId="77777777" w:rsidR="00F25ADD" w:rsidRPr="004453BC" w:rsidRDefault="00F25ADD" w:rsidP="00F25ADD">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Detail - The only limitation made by this definition is that the content will be complex. This is done to</w:t>
      </w:r>
    </w:p>
    <w:p w14:paraId="16BE32B6" w14:textId="77777777" w:rsidR="00F25ADD" w:rsidRPr="004453BC" w:rsidRDefault="00F25ADD" w:rsidP="00F25ADD">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allow NSW/ACT Meters to have specific attributes for meters such as Hot Water Meter.</w:t>
      </w:r>
    </w:p>
    <w:p w14:paraId="04ACCA1C" w14:textId="77777777" w:rsidR="00F25ADD" w:rsidRDefault="00F25ADD" w:rsidP="000A0723"/>
    <w:p w14:paraId="73D24DCA" w14:textId="41A7100B" w:rsidR="00F25ADD" w:rsidRDefault="00DB3CE6" w:rsidP="000A0723">
      <w:r>
        <w:rPr>
          <w:noProof/>
          <w:lang w:eastAsia="en-AU"/>
        </w:rPr>
        <w:lastRenderedPageBreak/>
        <w:drawing>
          <wp:inline distT="0" distB="0" distL="0" distR="0" wp14:anchorId="411F56CE" wp14:editId="6A51EA62">
            <wp:extent cx="4962525" cy="77533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62525" cy="7753350"/>
                    </a:xfrm>
                    <a:prstGeom prst="rect">
                      <a:avLst/>
                    </a:prstGeom>
                  </pic:spPr>
                </pic:pic>
              </a:graphicData>
            </a:graphic>
          </wp:inline>
        </w:drawing>
      </w:r>
    </w:p>
    <w:p w14:paraId="721CDB71" w14:textId="77777777" w:rsidR="00DB3CE6" w:rsidRDefault="00DB3CE6" w:rsidP="000A0723"/>
    <w:p w14:paraId="33232D17"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xsd:complexType</w:t>
      </w:r>
      <w:r w:rsidRPr="004453BC">
        <w:rPr>
          <w:rFonts w:ascii="Arial" w:hAnsi="Arial" w:cs="Arial"/>
          <w:color w:val="FF0000"/>
          <w:sz w:val="18"/>
          <w:szCs w:val="18"/>
          <w:highlight w:val="white"/>
          <w:lang w:eastAsia="en-AU"/>
        </w:rPr>
        <w:t xml:space="preserve"> name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BaseMultiMeterReadDataType</w:t>
      </w:r>
      <w:r w:rsidRPr="004453BC">
        <w:rPr>
          <w:rFonts w:ascii="Arial" w:hAnsi="Arial" w:cs="Arial"/>
          <w:color w:val="0000FF"/>
          <w:sz w:val="18"/>
          <w:szCs w:val="18"/>
          <w:highlight w:val="white"/>
          <w:lang w:eastAsia="en-AU"/>
        </w:rPr>
        <w:t>"</w:t>
      </w:r>
      <w:r w:rsidRPr="004453BC">
        <w:rPr>
          <w:rFonts w:ascii="Arial" w:hAnsi="Arial" w:cs="Arial"/>
          <w:color w:val="FF0000"/>
          <w:sz w:val="18"/>
          <w:szCs w:val="18"/>
          <w:highlight w:val="white"/>
          <w:lang w:eastAsia="en-AU"/>
        </w:rPr>
        <w:t xml:space="preserve"> abstract</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true</w:t>
      </w:r>
      <w:r w:rsidRPr="004453BC">
        <w:rPr>
          <w:rFonts w:ascii="Arial" w:hAnsi="Arial" w:cs="Arial"/>
          <w:color w:val="0000FF"/>
          <w:sz w:val="18"/>
          <w:szCs w:val="18"/>
          <w:highlight w:val="white"/>
          <w:lang w:eastAsia="en-AU"/>
        </w:rPr>
        <w:t>"&gt;</w:t>
      </w:r>
    </w:p>
    <w:p w14:paraId="678594DC"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xsd:annotation</w:t>
      </w:r>
      <w:r w:rsidRPr="004453BC">
        <w:rPr>
          <w:rFonts w:ascii="Arial" w:hAnsi="Arial" w:cs="Arial"/>
          <w:color w:val="0000FF"/>
          <w:sz w:val="18"/>
          <w:szCs w:val="18"/>
          <w:highlight w:val="white"/>
          <w:lang w:eastAsia="en-AU"/>
        </w:rPr>
        <w:t>&gt;</w:t>
      </w:r>
    </w:p>
    <w:p w14:paraId="0AAC9D08"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xsd:documentation</w:t>
      </w:r>
      <w:r w:rsidRPr="004453BC">
        <w:rPr>
          <w:rFonts w:ascii="Arial" w:hAnsi="Arial" w:cs="Arial"/>
          <w:color w:val="0000FF"/>
          <w:sz w:val="18"/>
          <w:szCs w:val="18"/>
          <w:highlight w:val="white"/>
          <w:lang w:eastAsia="en-AU"/>
        </w:rPr>
        <w:t>&gt;</w:t>
      </w:r>
    </w:p>
    <w:p w14:paraId="1B10FEF8" w14:textId="77777777" w:rsidR="004453BC" w:rsidRPr="004453BC" w:rsidRDefault="004453BC" w:rsidP="00F25ADD">
      <w:pPr>
        <w:autoSpaceDE w:val="0"/>
        <w:autoSpaceDN w:val="0"/>
        <w:adjustRightInd w:val="0"/>
        <w:ind w:left="720" w:firstLine="72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Purpose - base types from which all gas and hot water meter read data are implemented.</w:t>
      </w:r>
    </w:p>
    <w:p w14:paraId="7612395F" w14:textId="77777777" w:rsidR="004453BC" w:rsidRPr="004453BC" w:rsidRDefault="004453BC" w:rsidP="00F25ADD">
      <w:pPr>
        <w:autoSpaceDE w:val="0"/>
        <w:autoSpaceDN w:val="0"/>
        <w:adjustRightInd w:val="0"/>
        <w:ind w:left="720" w:firstLine="72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Detail - The only limitation made by this definition is that the content will be complex. This is done to</w:t>
      </w:r>
    </w:p>
    <w:p w14:paraId="342FE414" w14:textId="77777777" w:rsidR="004453BC" w:rsidRPr="004453BC" w:rsidRDefault="004453BC" w:rsidP="00F25ADD">
      <w:pPr>
        <w:autoSpaceDE w:val="0"/>
        <w:autoSpaceDN w:val="0"/>
        <w:adjustRightInd w:val="0"/>
        <w:ind w:left="720" w:firstLine="72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alow NSW/ACT Meters to have specific attributes for meters such as Hot Water Meter.</w:t>
      </w:r>
    </w:p>
    <w:p w14:paraId="2C4DA2C4"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xsd:documentation</w:t>
      </w:r>
      <w:r w:rsidRPr="004453BC">
        <w:rPr>
          <w:rFonts w:ascii="Arial" w:hAnsi="Arial" w:cs="Arial"/>
          <w:color w:val="0000FF"/>
          <w:sz w:val="18"/>
          <w:szCs w:val="18"/>
          <w:highlight w:val="white"/>
          <w:lang w:eastAsia="en-AU"/>
        </w:rPr>
        <w:t>&gt;</w:t>
      </w:r>
    </w:p>
    <w:p w14:paraId="396A0854"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xsd:annotation</w:t>
      </w:r>
      <w:r w:rsidRPr="004453BC">
        <w:rPr>
          <w:rFonts w:ascii="Arial" w:hAnsi="Arial" w:cs="Arial"/>
          <w:color w:val="0000FF"/>
          <w:sz w:val="18"/>
          <w:szCs w:val="18"/>
          <w:highlight w:val="white"/>
          <w:lang w:eastAsia="en-AU"/>
        </w:rPr>
        <w:t>&gt;</w:t>
      </w:r>
    </w:p>
    <w:p w14:paraId="33CE512A"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xsd:sequence</w:t>
      </w:r>
      <w:r w:rsidRPr="004453BC">
        <w:rPr>
          <w:rFonts w:ascii="Arial" w:hAnsi="Arial" w:cs="Arial"/>
          <w:color w:val="0000FF"/>
          <w:sz w:val="18"/>
          <w:szCs w:val="18"/>
          <w:highlight w:val="white"/>
          <w:lang w:eastAsia="en-AU"/>
        </w:rPr>
        <w:t>&gt;</w:t>
      </w:r>
    </w:p>
    <w:p w14:paraId="0D0C7926"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xsd:element</w:t>
      </w:r>
      <w:r w:rsidRPr="004453BC">
        <w:rPr>
          <w:rFonts w:ascii="Arial" w:hAnsi="Arial" w:cs="Arial"/>
          <w:color w:val="FF0000"/>
          <w:sz w:val="18"/>
          <w:szCs w:val="18"/>
          <w:highlight w:val="white"/>
          <w:lang w:eastAsia="en-AU"/>
        </w:rPr>
        <w:t xml:space="preserve"> name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AdjustmentReasonCode</w:t>
      </w:r>
      <w:r w:rsidRPr="004453BC">
        <w:rPr>
          <w:rFonts w:ascii="Arial" w:hAnsi="Arial" w:cs="Arial"/>
          <w:color w:val="0000FF"/>
          <w:sz w:val="18"/>
          <w:szCs w:val="18"/>
          <w:highlight w:val="white"/>
          <w:lang w:eastAsia="en-AU"/>
        </w:rPr>
        <w:t>"</w:t>
      </w:r>
      <w:r w:rsidRPr="004453BC">
        <w:rPr>
          <w:rFonts w:ascii="Arial" w:hAnsi="Arial" w:cs="Arial"/>
          <w:color w:val="FF0000"/>
          <w:sz w:val="18"/>
          <w:szCs w:val="18"/>
          <w:highlight w:val="white"/>
          <w:lang w:eastAsia="en-AU"/>
        </w:rPr>
        <w:t xml:space="preserve"> type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xsd:string</w:t>
      </w:r>
      <w:r w:rsidRPr="004453BC">
        <w:rPr>
          <w:rFonts w:ascii="Arial" w:hAnsi="Arial" w:cs="Arial"/>
          <w:color w:val="0000FF"/>
          <w:sz w:val="18"/>
          <w:szCs w:val="18"/>
          <w:highlight w:val="white"/>
          <w:lang w:eastAsia="en-AU"/>
        </w:rPr>
        <w:t>"</w:t>
      </w:r>
      <w:r w:rsidRPr="004453BC">
        <w:rPr>
          <w:rFonts w:ascii="Arial" w:hAnsi="Arial" w:cs="Arial"/>
          <w:color w:val="FF0000"/>
          <w:sz w:val="18"/>
          <w:szCs w:val="18"/>
          <w:highlight w:val="white"/>
          <w:lang w:eastAsia="en-AU"/>
        </w:rPr>
        <w:t xml:space="preserve"> minOccurs</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0</w:t>
      </w:r>
      <w:r w:rsidRPr="004453BC">
        <w:rPr>
          <w:rFonts w:ascii="Arial" w:hAnsi="Arial" w:cs="Arial"/>
          <w:color w:val="0000FF"/>
          <w:sz w:val="18"/>
          <w:szCs w:val="18"/>
          <w:highlight w:val="white"/>
          <w:lang w:eastAsia="en-AU"/>
        </w:rPr>
        <w:t>"/&gt;</w:t>
      </w:r>
    </w:p>
    <w:p w14:paraId="329065D2"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lastRenderedPageBreak/>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xsd:element</w:t>
      </w:r>
      <w:r w:rsidRPr="004453BC">
        <w:rPr>
          <w:rFonts w:ascii="Arial" w:hAnsi="Arial" w:cs="Arial"/>
          <w:color w:val="FF0000"/>
          <w:sz w:val="18"/>
          <w:szCs w:val="18"/>
          <w:highlight w:val="white"/>
          <w:lang w:eastAsia="en-AU"/>
        </w:rPr>
        <w:t xml:space="preserve"> name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ConsumedEnergy</w:t>
      </w:r>
      <w:r w:rsidRPr="004453BC">
        <w:rPr>
          <w:rFonts w:ascii="Arial" w:hAnsi="Arial" w:cs="Arial"/>
          <w:color w:val="0000FF"/>
          <w:sz w:val="18"/>
          <w:szCs w:val="18"/>
          <w:highlight w:val="white"/>
          <w:lang w:eastAsia="en-AU"/>
        </w:rPr>
        <w:t>"</w:t>
      </w:r>
      <w:r w:rsidRPr="004453BC">
        <w:rPr>
          <w:rFonts w:ascii="Arial" w:hAnsi="Arial" w:cs="Arial"/>
          <w:color w:val="FF0000"/>
          <w:sz w:val="18"/>
          <w:szCs w:val="18"/>
          <w:highlight w:val="white"/>
          <w:lang w:eastAsia="en-AU"/>
        </w:rPr>
        <w:t xml:space="preserve"> type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QuantityOfGasMJ</w:t>
      </w:r>
      <w:r w:rsidRPr="004453BC">
        <w:rPr>
          <w:rFonts w:ascii="Arial" w:hAnsi="Arial" w:cs="Arial"/>
          <w:color w:val="0000FF"/>
          <w:sz w:val="18"/>
          <w:szCs w:val="18"/>
          <w:highlight w:val="white"/>
          <w:lang w:eastAsia="en-AU"/>
        </w:rPr>
        <w:t>"</w:t>
      </w:r>
      <w:r w:rsidRPr="004453BC">
        <w:rPr>
          <w:rFonts w:ascii="Arial" w:hAnsi="Arial" w:cs="Arial"/>
          <w:color w:val="FF0000"/>
          <w:sz w:val="18"/>
          <w:szCs w:val="18"/>
          <w:highlight w:val="white"/>
          <w:lang w:eastAsia="en-AU"/>
        </w:rPr>
        <w:t xml:space="preserve"> minOccurs</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0</w:t>
      </w:r>
      <w:r w:rsidRPr="004453BC">
        <w:rPr>
          <w:rFonts w:ascii="Arial" w:hAnsi="Arial" w:cs="Arial"/>
          <w:color w:val="0000FF"/>
          <w:sz w:val="18"/>
          <w:szCs w:val="18"/>
          <w:highlight w:val="white"/>
          <w:lang w:eastAsia="en-AU"/>
        </w:rPr>
        <w:t>"/&gt;</w:t>
      </w:r>
    </w:p>
    <w:p w14:paraId="689EF9E9"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xsd:element</w:t>
      </w:r>
      <w:r w:rsidRPr="004453BC">
        <w:rPr>
          <w:rFonts w:ascii="Arial" w:hAnsi="Arial" w:cs="Arial"/>
          <w:color w:val="FF0000"/>
          <w:sz w:val="18"/>
          <w:szCs w:val="18"/>
          <w:highlight w:val="white"/>
          <w:lang w:eastAsia="en-AU"/>
        </w:rPr>
        <w:t xml:space="preserve"> name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ConsumptionFactor</w:t>
      </w:r>
      <w:r w:rsidRPr="004453BC">
        <w:rPr>
          <w:rFonts w:ascii="Arial" w:hAnsi="Arial" w:cs="Arial"/>
          <w:color w:val="0000FF"/>
          <w:sz w:val="18"/>
          <w:szCs w:val="18"/>
          <w:highlight w:val="white"/>
          <w:lang w:eastAsia="en-AU"/>
        </w:rPr>
        <w:t>"</w:t>
      </w:r>
      <w:r w:rsidRPr="004453BC">
        <w:rPr>
          <w:rFonts w:ascii="Arial" w:hAnsi="Arial" w:cs="Arial"/>
          <w:color w:val="FF0000"/>
          <w:sz w:val="18"/>
          <w:szCs w:val="18"/>
          <w:highlight w:val="white"/>
          <w:lang w:eastAsia="en-AU"/>
        </w:rPr>
        <w:t xml:space="preserve"> type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ConsumptionFactorType</w:t>
      </w:r>
      <w:r w:rsidRPr="004453BC">
        <w:rPr>
          <w:rFonts w:ascii="Arial" w:hAnsi="Arial" w:cs="Arial"/>
          <w:color w:val="0000FF"/>
          <w:sz w:val="18"/>
          <w:szCs w:val="18"/>
          <w:highlight w:val="white"/>
          <w:lang w:eastAsia="en-AU"/>
        </w:rPr>
        <w:t>"</w:t>
      </w:r>
      <w:r w:rsidRPr="004453BC">
        <w:rPr>
          <w:rFonts w:ascii="Arial" w:hAnsi="Arial" w:cs="Arial"/>
          <w:color w:val="FF0000"/>
          <w:sz w:val="18"/>
          <w:szCs w:val="18"/>
          <w:highlight w:val="white"/>
          <w:lang w:eastAsia="en-AU"/>
        </w:rPr>
        <w:t xml:space="preserve"> minOccurs</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0</w:t>
      </w:r>
      <w:r w:rsidRPr="004453BC">
        <w:rPr>
          <w:rFonts w:ascii="Arial" w:hAnsi="Arial" w:cs="Arial"/>
          <w:color w:val="0000FF"/>
          <w:sz w:val="18"/>
          <w:szCs w:val="18"/>
          <w:highlight w:val="white"/>
          <w:lang w:eastAsia="en-AU"/>
        </w:rPr>
        <w:t>"/&gt;</w:t>
      </w:r>
    </w:p>
    <w:p w14:paraId="35E64A91"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xsd:element</w:t>
      </w:r>
      <w:r w:rsidRPr="004453BC">
        <w:rPr>
          <w:rFonts w:ascii="Arial" w:hAnsi="Arial" w:cs="Arial"/>
          <w:color w:val="FF0000"/>
          <w:sz w:val="18"/>
          <w:szCs w:val="18"/>
          <w:highlight w:val="white"/>
          <w:lang w:eastAsia="en-AU"/>
        </w:rPr>
        <w:t xml:space="preserve"> name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EnergyCalculationDatestamp</w:t>
      </w:r>
      <w:r w:rsidRPr="004453BC">
        <w:rPr>
          <w:rFonts w:ascii="Arial" w:hAnsi="Arial" w:cs="Arial"/>
          <w:color w:val="0000FF"/>
          <w:sz w:val="18"/>
          <w:szCs w:val="18"/>
          <w:highlight w:val="white"/>
          <w:lang w:eastAsia="en-AU"/>
        </w:rPr>
        <w:t>"</w:t>
      </w:r>
      <w:r w:rsidRPr="004453BC">
        <w:rPr>
          <w:rFonts w:ascii="Arial" w:hAnsi="Arial" w:cs="Arial"/>
          <w:color w:val="FF0000"/>
          <w:sz w:val="18"/>
          <w:szCs w:val="18"/>
          <w:highlight w:val="white"/>
          <w:lang w:eastAsia="en-AU"/>
        </w:rPr>
        <w:t xml:space="preserve"> type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xsd:date</w:t>
      </w:r>
      <w:r w:rsidRPr="004453BC">
        <w:rPr>
          <w:rFonts w:ascii="Arial" w:hAnsi="Arial" w:cs="Arial"/>
          <w:color w:val="0000FF"/>
          <w:sz w:val="18"/>
          <w:szCs w:val="18"/>
          <w:highlight w:val="white"/>
          <w:lang w:eastAsia="en-AU"/>
        </w:rPr>
        <w:t>"</w:t>
      </w:r>
      <w:r w:rsidRPr="004453BC">
        <w:rPr>
          <w:rFonts w:ascii="Arial" w:hAnsi="Arial" w:cs="Arial"/>
          <w:color w:val="FF0000"/>
          <w:sz w:val="18"/>
          <w:szCs w:val="18"/>
          <w:highlight w:val="white"/>
          <w:lang w:eastAsia="en-AU"/>
        </w:rPr>
        <w:t xml:space="preserve"> minOccurs</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0</w:t>
      </w:r>
      <w:r w:rsidRPr="004453BC">
        <w:rPr>
          <w:rFonts w:ascii="Arial" w:hAnsi="Arial" w:cs="Arial"/>
          <w:color w:val="0000FF"/>
          <w:sz w:val="18"/>
          <w:szCs w:val="18"/>
          <w:highlight w:val="white"/>
          <w:lang w:eastAsia="en-AU"/>
        </w:rPr>
        <w:t>"/&gt;</w:t>
      </w:r>
    </w:p>
    <w:p w14:paraId="5EC77E3B"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xsd:element</w:t>
      </w:r>
      <w:r w:rsidRPr="004453BC">
        <w:rPr>
          <w:rFonts w:ascii="Arial" w:hAnsi="Arial" w:cs="Arial"/>
          <w:color w:val="FF0000"/>
          <w:sz w:val="18"/>
          <w:szCs w:val="18"/>
          <w:highlight w:val="white"/>
          <w:lang w:eastAsia="en-AU"/>
        </w:rPr>
        <w:t xml:space="preserve"> name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EnergyCalculationTimestamp</w:t>
      </w:r>
      <w:r w:rsidRPr="004453BC">
        <w:rPr>
          <w:rFonts w:ascii="Arial" w:hAnsi="Arial" w:cs="Arial"/>
          <w:color w:val="0000FF"/>
          <w:sz w:val="18"/>
          <w:szCs w:val="18"/>
          <w:highlight w:val="white"/>
          <w:lang w:eastAsia="en-AU"/>
        </w:rPr>
        <w:t>"</w:t>
      </w:r>
      <w:r w:rsidRPr="004453BC">
        <w:rPr>
          <w:rFonts w:ascii="Arial" w:hAnsi="Arial" w:cs="Arial"/>
          <w:color w:val="FF0000"/>
          <w:sz w:val="18"/>
          <w:szCs w:val="18"/>
          <w:highlight w:val="white"/>
          <w:lang w:eastAsia="en-AU"/>
        </w:rPr>
        <w:t xml:space="preserve"> type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xsd:dateTime</w:t>
      </w:r>
      <w:r w:rsidRPr="004453BC">
        <w:rPr>
          <w:rFonts w:ascii="Arial" w:hAnsi="Arial" w:cs="Arial"/>
          <w:color w:val="0000FF"/>
          <w:sz w:val="18"/>
          <w:szCs w:val="18"/>
          <w:highlight w:val="white"/>
          <w:lang w:eastAsia="en-AU"/>
        </w:rPr>
        <w:t>"</w:t>
      </w:r>
      <w:r w:rsidRPr="004453BC">
        <w:rPr>
          <w:rFonts w:ascii="Arial" w:hAnsi="Arial" w:cs="Arial"/>
          <w:color w:val="FF0000"/>
          <w:sz w:val="18"/>
          <w:szCs w:val="18"/>
          <w:highlight w:val="white"/>
          <w:lang w:eastAsia="en-AU"/>
        </w:rPr>
        <w:t xml:space="preserve"> minOccurs</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0</w:t>
      </w:r>
      <w:r w:rsidRPr="004453BC">
        <w:rPr>
          <w:rFonts w:ascii="Arial" w:hAnsi="Arial" w:cs="Arial"/>
          <w:color w:val="0000FF"/>
          <w:sz w:val="18"/>
          <w:szCs w:val="18"/>
          <w:highlight w:val="white"/>
          <w:lang w:eastAsia="en-AU"/>
        </w:rPr>
        <w:t>"/&gt;</w:t>
      </w:r>
    </w:p>
    <w:p w14:paraId="26428A4E"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xsd:element</w:t>
      </w:r>
      <w:r w:rsidRPr="004453BC">
        <w:rPr>
          <w:rFonts w:ascii="Arial" w:hAnsi="Arial" w:cs="Arial"/>
          <w:color w:val="FF0000"/>
          <w:sz w:val="18"/>
          <w:szCs w:val="18"/>
          <w:highlight w:val="white"/>
          <w:lang w:eastAsia="en-AU"/>
        </w:rPr>
        <w:t xml:space="preserve"> name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EstimationSubstitutionReasonCode</w:t>
      </w:r>
      <w:r w:rsidRPr="004453BC">
        <w:rPr>
          <w:rFonts w:ascii="Arial" w:hAnsi="Arial" w:cs="Arial"/>
          <w:color w:val="0000FF"/>
          <w:sz w:val="18"/>
          <w:szCs w:val="18"/>
          <w:highlight w:val="white"/>
          <w:lang w:eastAsia="en-AU"/>
        </w:rPr>
        <w:t>"</w:t>
      </w:r>
      <w:r w:rsidRPr="004453BC">
        <w:rPr>
          <w:rFonts w:ascii="Arial" w:hAnsi="Arial" w:cs="Arial"/>
          <w:color w:val="FF0000"/>
          <w:sz w:val="18"/>
          <w:szCs w:val="18"/>
          <w:highlight w:val="white"/>
          <w:lang w:eastAsia="en-AU"/>
        </w:rPr>
        <w:t xml:space="preserve"> type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xsd:string</w:t>
      </w:r>
      <w:r w:rsidRPr="004453BC">
        <w:rPr>
          <w:rFonts w:ascii="Arial" w:hAnsi="Arial" w:cs="Arial"/>
          <w:color w:val="0000FF"/>
          <w:sz w:val="18"/>
          <w:szCs w:val="18"/>
          <w:highlight w:val="white"/>
          <w:lang w:eastAsia="en-AU"/>
        </w:rPr>
        <w:t>"</w:t>
      </w:r>
      <w:r w:rsidRPr="004453BC">
        <w:rPr>
          <w:rFonts w:ascii="Arial" w:hAnsi="Arial" w:cs="Arial"/>
          <w:color w:val="FF0000"/>
          <w:sz w:val="18"/>
          <w:szCs w:val="18"/>
          <w:highlight w:val="white"/>
          <w:lang w:eastAsia="en-AU"/>
        </w:rPr>
        <w:t xml:space="preserve"> minOccurs</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0</w:t>
      </w:r>
      <w:r w:rsidRPr="004453BC">
        <w:rPr>
          <w:rFonts w:ascii="Arial" w:hAnsi="Arial" w:cs="Arial"/>
          <w:color w:val="0000FF"/>
          <w:sz w:val="18"/>
          <w:szCs w:val="18"/>
          <w:highlight w:val="white"/>
          <w:lang w:eastAsia="en-AU"/>
        </w:rPr>
        <w:t>"/&gt;</w:t>
      </w:r>
    </w:p>
    <w:p w14:paraId="61C0A940"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xsd:element</w:t>
      </w:r>
      <w:r w:rsidRPr="004453BC">
        <w:rPr>
          <w:rFonts w:ascii="Arial" w:hAnsi="Arial" w:cs="Arial"/>
          <w:color w:val="FF0000"/>
          <w:sz w:val="18"/>
          <w:szCs w:val="18"/>
          <w:highlight w:val="white"/>
          <w:lang w:eastAsia="en-AU"/>
        </w:rPr>
        <w:t xml:space="preserve"> name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EstimationSubstitutionType</w:t>
      </w:r>
      <w:r w:rsidRPr="004453BC">
        <w:rPr>
          <w:rFonts w:ascii="Arial" w:hAnsi="Arial" w:cs="Arial"/>
          <w:color w:val="0000FF"/>
          <w:sz w:val="18"/>
          <w:szCs w:val="18"/>
          <w:highlight w:val="white"/>
          <w:lang w:eastAsia="en-AU"/>
        </w:rPr>
        <w:t>"</w:t>
      </w:r>
      <w:r w:rsidRPr="004453BC">
        <w:rPr>
          <w:rFonts w:ascii="Arial" w:hAnsi="Arial" w:cs="Arial"/>
          <w:color w:val="FF0000"/>
          <w:sz w:val="18"/>
          <w:szCs w:val="18"/>
          <w:highlight w:val="white"/>
          <w:lang w:eastAsia="en-AU"/>
        </w:rPr>
        <w:t xml:space="preserve"> type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xsd:string</w:t>
      </w:r>
      <w:r w:rsidRPr="004453BC">
        <w:rPr>
          <w:rFonts w:ascii="Arial" w:hAnsi="Arial" w:cs="Arial"/>
          <w:color w:val="0000FF"/>
          <w:sz w:val="18"/>
          <w:szCs w:val="18"/>
          <w:highlight w:val="white"/>
          <w:lang w:eastAsia="en-AU"/>
        </w:rPr>
        <w:t>"</w:t>
      </w:r>
      <w:r w:rsidRPr="004453BC">
        <w:rPr>
          <w:rFonts w:ascii="Arial" w:hAnsi="Arial" w:cs="Arial"/>
          <w:color w:val="FF0000"/>
          <w:sz w:val="18"/>
          <w:szCs w:val="18"/>
          <w:highlight w:val="white"/>
          <w:lang w:eastAsia="en-AU"/>
        </w:rPr>
        <w:t xml:space="preserve"> minOccurs</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0</w:t>
      </w:r>
      <w:r w:rsidRPr="004453BC">
        <w:rPr>
          <w:rFonts w:ascii="Arial" w:hAnsi="Arial" w:cs="Arial"/>
          <w:color w:val="0000FF"/>
          <w:sz w:val="18"/>
          <w:szCs w:val="18"/>
          <w:highlight w:val="white"/>
          <w:lang w:eastAsia="en-AU"/>
        </w:rPr>
        <w:t>"/&gt;</w:t>
      </w:r>
    </w:p>
    <w:p w14:paraId="3729F110"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xsd:element</w:t>
      </w:r>
      <w:r w:rsidRPr="004453BC">
        <w:rPr>
          <w:rFonts w:ascii="Arial" w:hAnsi="Arial" w:cs="Arial"/>
          <w:color w:val="FF0000"/>
          <w:sz w:val="18"/>
          <w:szCs w:val="18"/>
          <w:highlight w:val="white"/>
          <w:lang w:eastAsia="en-AU"/>
        </w:rPr>
        <w:t xml:space="preserve"> name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HiLowFailure</w:t>
      </w:r>
      <w:r w:rsidRPr="004453BC">
        <w:rPr>
          <w:rFonts w:ascii="Arial" w:hAnsi="Arial" w:cs="Arial"/>
          <w:color w:val="0000FF"/>
          <w:sz w:val="18"/>
          <w:szCs w:val="18"/>
          <w:highlight w:val="white"/>
          <w:lang w:eastAsia="en-AU"/>
        </w:rPr>
        <w:t>"</w:t>
      </w:r>
      <w:r w:rsidRPr="004453BC">
        <w:rPr>
          <w:rFonts w:ascii="Arial" w:hAnsi="Arial" w:cs="Arial"/>
          <w:color w:val="FF0000"/>
          <w:sz w:val="18"/>
          <w:szCs w:val="18"/>
          <w:highlight w:val="white"/>
          <w:lang w:eastAsia="en-AU"/>
        </w:rPr>
        <w:t xml:space="preserve"> type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xsd:string</w:t>
      </w:r>
      <w:r w:rsidRPr="004453BC">
        <w:rPr>
          <w:rFonts w:ascii="Arial" w:hAnsi="Arial" w:cs="Arial"/>
          <w:color w:val="0000FF"/>
          <w:sz w:val="18"/>
          <w:szCs w:val="18"/>
          <w:highlight w:val="white"/>
          <w:lang w:eastAsia="en-AU"/>
        </w:rPr>
        <w:t>"</w:t>
      </w:r>
      <w:r w:rsidRPr="004453BC">
        <w:rPr>
          <w:rFonts w:ascii="Arial" w:hAnsi="Arial" w:cs="Arial"/>
          <w:color w:val="FF0000"/>
          <w:sz w:val="18"/>
          <w:szCs w:val="18"/>
          <w:highlight w:val="white"/>
          <w:lang w:eastAsia="en-AU"/>
        </w:rPr>
        <w:t xml:space="preserve"> minOccurs</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0</w:t>
      </w:r>
      <w:r w:rsidRPr="004453BC">
        <w:rPr>
          <w:rFonts w:ascii="Arial" w:hAnsi="Arial" w:cs="Arial"/>
          <w:color w:val="0000FF"/>
          <w:sz w:val="18"/>
          <w:szCs w:val="18"/>
          <w:highlight w:val="white"/>
          <w:lang w:eastAsia="en-AU"/>
        </w:rPr>
        <w:t>"/&gt;</w:t>
      </w:r>
    </w:p>
    <w:p w14:paraId="5F11D378"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xsd:element</w:t>
      </w:r>
      <w:r w:rsidRPr="004453BC">
        <w:rPr>
          <w:rFonts w:ascii="Arial" w:hAnsi="Arial" w:cs="Arial"/>
          <w:color w:val="FF0000"/>
          <w:sz w:val="18"/>
          <w:szCs w:val="18"/>
          <w:highlight w:val="white"/>
          <w:lang w:eastAsia="en-AU"/>
        </w:rPr>
        <w:t xml:space="preserve"> name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IndexValue</w:t>
      </w:r>
      <w:r w:rsidRPr="004453BC">
        <w:rPr>
          <w:rFonts w:ascii="Arial" w:hAnsi="Arial" w:cs="Arial"/>
          <w:color w:val="0000FF"/>
          <w:sz w:val="18"/>
          <w:szCs w:val="18"/>
          <w:highlight w:val="white"/>
          <w:lang w:eastAsia="en-AU"/>
        </w:rPr>
        <w:t>"</w:t>
      </w:r>
      <w:r w:rsidRPr="004453BC">
        <w:rPr>
          <w:rFonts w:ascii="Arial" w:hAnsi="Arial" w:cs="Arial"/>
          <w:color w:val="FF0000"/>
          <w:sz w:val="18"/>
          <w:szCs w:val="18"/>
          <w:highlight w:val="white"/>
          <w:lang w:eastAsia="en-AU"/>
        </w:rPr>
        <w:t xml:space="preserve"> type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GasMeterIndexValue</w:t>
      </w:r>
      <w:r w:rsidRPr="004453BC">
        <w:rPr>
          <w:rFonts w:ascii="Arial" w:hAnsi="Arial" w:cs="Arial"/>
          <w:color w:val="0000FF"/>
          <w:sz w:val="18"/>
          <w:szCs w:val="18"/>
          <w:highlight w:val="white"/>
          <w:lang w:eastAsia="en-AU"/>
        </w:rPr>
        <w:t>"</w:t>
      </w:r>
      <w:r w:rsidRPr="004453BC">
        <w:rPr>
          <w:rFonts w:ascii="Arial" w:hAnsi="Arial" w:cs="Arial"/>
          <w:color w:val="FF0000"/>
          <w:sz w:val="18"/>
          <w:szCs w:val="18"/>
          <w:highlight w:val="white"/>
          <w:lang w:eastAsia="en-AU"/>
        </w:rPr>
        <w:t xml:space="preserve"> nillable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true</w:t>
      </w:r>
      <w:r w:rsidRPr="004453BC">
        <w:rPr>
          <w:rFonts w:ascii="Arial" w:hAnsi="Arial" w:cs="Arial"/>
          <w:color w:val="0000FF"/>
          <w:sz w:val="18"/>
          <w:szCs w:val="18"/>
          <w:highlight w:val="white"/>
          <w:lang w:eastAsia="en-AU"/>
        </w:rPr>
        <w:t>"</w:t>
      </w:r>
      <w:r w:rsidRPr="004453BC">
        <w:rPr>
          <w:rFonts w:ascii="Arial" w:hAnsi="Arial" w:cs="Arial"/>
          <w:color w:val="FF0000"/>
          <w:sz w:val="18"/>
          <w:szCs w:val="18"/>
          <w:highlight w:val="white"/>
          <w:lang w:eastAsia="en-AU"/>
        </w:rPr>
        <w:t xml:space="preserve"> minOccurs</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0</w:t>
      </w:r>
      <w:r w:rsidRPr="004453BC">
        <w:rPr>
          <w:rFonts w:ascii="Arial" w:hAnsi="Arial" w:cs="Arial"/>
          <w:color w:val="0000FF"/>
          <w:sz w:val="18"/>
          <w:szCs w:val="18"/>
          <w:highlight w:val="white"/>
          <w:lang w:eastAsia="en-AU"/>
        </w:rPr>
        <w:t>"/&gt;</w:t>
      </w:r>
    </w:p>
    <w:p w14:paraId="49EA8892"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xsd:element</w:t>
      </w:r>
      <w:r w:rsidRPr="004453BC">
        <w:rPr>
          <w:rFonts w:ascii="Arial" w:hAnsi="Arial" w:cs="Arial"/>
          <w:color w:val="FF0000"/>
          <w:sz w:val="18"/>
          <w:szCs w:val="18"/>
          <w:highlight w:val="white"/>
          <w:lang w:eastAsia="en-AU"/>
        </w:rPr>
        <w:t xml:space="preserve"> name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MeterCapacityFailure</w:t>
      </w:r>
      <w:r w:rsidRPr="004453BC">
        <w:rPr>
          <w:rFonts w:ascii="Arial" w:hAnsi="Arial" w:cs="Arial"/>
          <w:color w:val="0000FF"/>
          <w:sz w:val="18"/>
          <w:szCs w:val="18"/>
          <w:highlight w:val="white"/>
          <w:lang w:eastAsia="en-AU"/>
        </w:rPr>
        <w:t>"</w:t>
      </w:r>
      <w:r w:rsidRPr="004453BC">
        <w:rPr>
          <w:rFonts w:ascii="Arial" w:hAnsi="Arial" w:cs="Arial"/>
          <w:color w:val="FF0000"/>
          <w:sz w:val="18"/>
          <w:szCs w:val="18"/>
          <w:highlight w:val="white"/>
          <w:lang w:eastAsia="en-AU"/>
        </w:rPr>
        <w:t xml:space="preserve"> type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xsd:string</w:t>
      </w:r>
      <w:r w:rsidRPr="004453BC">
        <w:rPr>
          <w:rFonts w:ascii="Arial" w:hAnsi="Arial" w:cs="Arial"/>
          <w:color w:val="0000FF"/>
          <w:sz w:val="18"/>
          <w:szCs w:val="18"/>
          <w:highlight w:val="white"/>
          <w:lang w:eastAsia="en-AU"/>
        </w:rPr>
        <w:t>"</w:t>
      </w:r>
      <w:r w:rsidRPr="004453BC">
        <w:rPr>
          <w:rFonts w:ascii="Arial" w:hAnsi="Arial" w:cs="Arial"/>
          <w:color w:val="FF0000"/>
          <w:sz w:val="18"/>
          <w:szCs w:val="18"/>
          <w:highlight w:val="white"/>
          <w:lang w:eastAsia="en-AU"/>
        </w:rPr>
        <w:t xml:space="preserve"> minOccurs</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0</w:t>
      </w:r>
      <w:r w:rsidRPr="004453BC">
        <w:rPr>
          <w:rFonts w:ascii="Arial" w:hAnsi="Arial" w:cs="Arial"/>
          <w:color w:val="0000FF"/>
          <w:sz w:val="18"/>
          <w:szCs w:val="18"/>
          <w:highlight w:val="white"/>
          <w:lang w:eastAsia="en-AU"/>
        </w:rPr>
        <w:t>"/&gt;</w:t>
      </w:r>
    </w:p>
    <w:p w14:paraId="45862B0C"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xsd:element</w:t>
      </w:r>
      <w:r w:rsidRPr="004453BC">
        <w:rPr>
          <w:rFonts w:ascii="Arial" w:hAnsi="Arial" w:cs="Arial"/>
          <w:color w:val="FF0000"/>
          <w:sz w:val="18"/>
          <w:szCs w:val="18"/>
          <w:highlight w:val="white"/>
          <w:lang w:eastAsia="en-AU"/>
        </w:rPr>
        <w:t xml:space="preserve"> name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ReadDate</w:t>
      </w:r>
      <w:r w:rsidRPr="004453BC">
        <w:rPr>
          <w:rFonts w:ascii="Arial" w:hAnsi="Arial" w:cs="Arial"/>
          <w:color w:val="0000FF"/>
          <w:sz w:val="18"/>
          <w:szCs w:val="18"/>
          <w:highlight w:val="white"/>
          <w:lang w:eastAsia="en-AU"/>
        </w:rPr>
        <w:t>"</w:t>
      </w:r>
      <w:r w:rsidRPr="004453BC">
        <w:rPr>
          <w:rFonts w:ascii="Arial" w:hAnsi="Arial" w:cs="Arial"/>
          <w:color w:val="FF0000"/>
          <w:sz w:val="18"/>
          <w:szCs w:val="18"/>
          <w:highlight w:val="white"/>
          <w:lang w:eastAsia="en-AU"/>
        </w:rPr>
        <w:t xml:space="preserve"> type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xsd:date</w:t>
      </w:r>
      <w:r w:rsidRPr="004453BC">
        <w:rPr>
          <w:rFonts w:ascii="Arial" w:hAnsi="Arial" w:cs="Arial"/>
          <w:color w:val="0000FF"/>
          <w:sz w:val="18"/>
          <w:szCs w:val="18"/>
          <w:highlight w:val="white"/>
          <w:lang w:eastAsia="en-AU"/>
        </w:rPr>
        <w:t>"</w:t>
      </w:r>
      <w:r w:rsidRPr="004453BC">
        <w:rPr>
          <w:rFonts w:ascii="Arial" w:hAnsi="Arial" w:cs="Arial"/>
          <w:color w:val="FF0000"/>
          <w:sz w:val="18"/>
          <w:szCs w:val="18"/>
          <w:highlight w:val="white"/>
          <w:lang w:eastAsia="en-AU"/>
        </w:rPr>
        <w:t xml:space="preserve"> nillable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true</w:t>
      </w:r>
      <w:r w:rsidRPr="004453BC">
        <w:rPr>
          <w:rFonts w:ascii="Arial" w:hAnsi="Arial" w:cs="Arial"/>
          <w:color w:val="0000FF"/>
          <w:sz w:val="18"/>
          <w:szCs w:val="18"/>
          <w:highlight w:val="white"/>
          <w:lang w:eastAsia="en-AU"/>
        </w:rPr>
        <w:t>"</w:t>
      </w:r>
      <w:r w:rsidRPr="004453BC">
        <w:rPr>
          <w:rFonts w:ascii="Arial" w:hAnsi="Arial" w:cs="Arial"/>
          <w:color w:val="FF0000"/>
          <w:sz w:val="18"/>
          <w:szCs w:val="18"/>
          <w:highlight w:val="white"/>
          <w:lang w:eastAsia="en-AU"/>
        </w:rPr>
        <w:t xml:space="preserve"> minOccurs</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0</w:t>
      </w:r>
      <w:r w:rsidRPr="004453BC">
        <w:rPr>
          <w:rFonts w:ascii="Arial" w:hAnsi="Arial" w:cs="Arial"/>
          <w:color w:val="0000FF"/>
          <w:sz w:val="18"/>
          <w:szCs w:val="18"/>
          <w:highlight w:val="white"/>
          <w:lang w:eastAsia="en-AU"/>
        </w:rPr>
        <w:t>"/&gt;</w:t>
      </w:r>
    </w:p>
    <w:p w14:paraId="472E3550"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xsd:element</w:t>
      </w:r>
      <w:r w:rsidRPr="004453BC">
        <w:rPr>
          <w:rFonts w:ascii="Arial" w:hAnsi="Arial" w:cs="Arial"/>
          <w:color w:val="FF0000"/>
          <w:sz w:val="18"/>
          <w:szCs w:val="18"/>
          <w:highlight w:val="white"/>
          <w:lang w:eastAsia="en-AU"/>
        </w:rPr>
        <w:t xml:space="preserve"> name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ReasonForRead</w:t>
      </w:r>
      <w:r w:rsidRPr="004453BC">
        <w:rPr>
          <w:rFonts w:ascii="Arial" w:hAnsi="Arial" w:cs="Arial"/>
          <w:color w:val="0000FF"/>
          <w:sz w:val="18"/>
          <w:szCs w:val="18"/>
          <w:highlight w:val="white"/>
          <w:lang w:eastAsia="en-AU"/>
        </w:rPr>
        <w:t>"</w:t>
      </w:r>
      <w:r w:rsidRPr="004453BC">
        <w:rPr>
          <w:rFonts w:ascii="Arial" w:hAnsi="Arial" w:cs="Arial"/>
          <w:color w:val="FF0000"/>
          <w:sz w:val="18"/>
          <w:szCs w:val="18"/>
          <w:highlight w:val="white"/>
          <w:lang w:eastAsia="en-AU"/>
        </w:rPr>
        <w:t xml:space="preserve"> type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xsd:string</w:t>
      </w:r>
      <w:r w:rsidRPr="004453BC">
        <w:rPr>
          <w:rFonts w:ascii="Arial" w:hAnsi="Arial" w:cs="Arial"/>
          <w:color w:val="0000FF"/>
          <w:sz w:val="18"/>
          <w:szCs w:val="18"/>
          <w:highlight w:val="white"/>
          <w:lang w:eastAsia="en-AU"/>
        </w:rPr>
        <w:t>"</w:t>
      </w:r>
      <w:r w:rsidRPr="004453BC">
        <w:rPr>
          <w:rFonts w:ascii="Arial" w:hAnsi="Arial" w:cs="Arial"/>
          <w:color w:val="FF0000"/>
          <w:sz w:val="18"/>
          <w:szCs w:val="18"/>
          <w:highlight w:val="white"/>
          <w:lang w:eastAsia="en-AU"/>
        </w:rPr>
        <w:t xml:space="preserve"> minOccurs</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0</w:t>
      </w:r>
      <w:r w:rsidRPr="004453BC">
        <w:rPr>
          <w:rFonts w:ascii="Arial" w:hAnsi="Arial" w:cs="Arial"/>
          <w:color w:val="0000FF"/>
          <w:sz w:val="18"/>
          <w:szCs w:val="18"/>
          <w:highlight w:val="white"/>
          <w:lang w:eastAsia="en-AU"/>
        </w:rPr>
        <w:t>"/&gt;</w:t>
      </w:r>
    </w:p>
    <w:p w14:paraId="52C0229E"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xsd:element</w:t>
      </w:r>
      <w:r w:rsidRPr="004453BC">
        <w:rPr>
          <w:rFonts w:ascii="Arial" w:hAnsi="Arial" w:cs="Arial"/>
          <w:color w:val="FF0000"/>
          <w:sz w:val="18"/>
          <w:szCs w:val="18"/>
          <w:highlight w:val="white"/>
          <w:lang w:eastAsia="en-AU"/>
        </w:rPr>
        <w:t xml:space="preserve"> name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TypeOfRead</w:t>
      </w:r>
      <w:r w:rsidRPr="004453BC">
        <w:rPr>
          <w:rFonts w:ascii="Arial" w:hAnsi="Arial" w:cs="Arial"/>
          <w:color w:val="0000FF"/>
          <w:sz w:val="18"/>
          <w:szCs w:val="18"/>
          <w:highlight w:val="white"/>
          <w:lang w:eastAsia="en-AU"/>
        </w:rPr>
        <w:t>"</w:t>
      </w:r>
      <w:r w:rsidRPr="004453BC">
        <w:rPr>
          <w:rFonts w:ascii="Arial" w:hAnsi="Arial" w:cs="Arial"/>
          <w:color w:val="FF0000"/>
          <w:sz w:val="18"/>
          <w:szCs w:val="18"/>
          <w:highlight w:val="white"/>
          <w:lang w:eastAsia="en-AU"/>
        </w:rPr>
        <w:t xml:space="preserve"> type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TypeOfRead</w:t>
      </w:r>
      <w:r w:rsidRPr="004453BC">
        <w:rPr>
          <w:rFonts w:ascii="Arial" w:hAnsi="Arial" w:cs="Arial"/>
          <w:color w:val="0000FF"/>
          <w:sz w:val="18"/>
          <w:szCs w:val="18"/>
          <w:highlight w:val="white"/>
          <w:lang w:eastAsia="en-AU"/>
        </w:rPr>
        <w:t>"</w:t>
      </w:r>
      <w:r w:rsidRPr="004453BC">
        <w:rPr>
          <w:rFonts w:ascii="Arial" w:hAnsi="Arial" w:cs="Arial"/>
          <w:color w:val="FF0000"/>
          <w:sz w:val="18"/>
          <w:szCs w:val="18"/>
          <w:highlight w:val="white"/>
          <w:lang w:eastAsia="en-AU"/>
        </w:rPr>
        <w:t xml:space="preserve"> nillable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true</w:t>
      </w:r>
      <w:r w:rsidRPr="004453BC">
        <w:rPr>
          <w:rFonts w:ascii="Arial" w:hAnsi="Arial" w:cs="Arial"/>
          <w:color w:val="0000FF"/>
          <w:sz w:val="18"/>
          <w:szCs w:val="18"/>
          <w:highlight w:val="white"/>
          <w:lang w:eastAsia="en-AU"/>
        </w:rPr>
        <w:t>"</w:t>
      </w:r>
      <w:r w:rsidRPr="004453BC">
        <w:rPr>
          <w:rFonts w:ascii="Arial" w:hAnsi="Arial" w:cs="Arial"/>
          <w:color w:val="FF0000"/>
          <w:sz w:val="18"/>
          <w:szCs w:val="18"/>
          <w:highlight w:val="white"/>
          <w:lang w:eastAsia="en-AU"/>
        </w:rPr>
        <w:t xml:space="preserve"> minOccurs</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0</w:t>
      </w:r>
      <w:r w:rsidRPr="004453BC">
        <w:rPr>
          <w:rFonts w:ascii="Arial" w:hAnsi="Arial" w:cs="Arial"/>
          <w:color w:val="0000FF"/>
          <w:sz w:val="18"/>
          <w:szCs w:val="18"/>
          <w:highlight w:val="white"/>
          <w:lang w:eastAsia="en-AU"/>
        </w:rPr>
        <w:t>"/&gt;</w:t>
      </w:r>
    </w:p>
    <w:p w14:paraId="2FFCD819"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xsd:sequence</w:t>
      </w:r>
      <w:r w:rsidRPr="004453BC">
        <w:rPr>
          <w:rFonts w:ascii="Arial" w:hAnsi="Arial" w:cs="Arial"/>
          <w:color w:val="0000FF"/>
          <w:sz w:val="18"/>
          <w:szCs w:val="18"/>
          <w:highlight w:val="white"/>
          <w:lang w:eastAsia="en-AU"/>
        </w:rPr>
        <w:t>&gt;</w:t>
      </w:r>
    </w:p>
    <w:p w14:paraId="75E49BEF" w14:textId="11FB029D" w:rsidR="004453BC" w:rsidRPr="004453BC" w:rsidRDefault="004453BC" w:rsidP="004453BC">
      <w:pPr>
        <w:rPr>
          <w:sz w:val="18"/>
          <w:szCs w:val="18"/>
        </w:rPr>
      </w:pP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xsd:complexType</w:t>
      </w:r>
      <w:r w:rsidRPr="004453BC">
        <w:rPr>
          <w:rFonts w:ascii="Arial" w:hAnsi="Arial" w:cs="Arial"/>
          <w:color w:val="0000FF"/>
          <w:sz w:val="18"/>
          <w:szCs w:val="18"/>
          <w:highlight w:val="white"/>
          <w:lang w:eastAsia="en-AU"/>
        </w:rPr>
        <w:t>&gt;</w:t>
      </w:r>
    </w:p>
    <w:p w14:paraId="349B05DA" w14:textId="77777777" w:rsidR="002E5FC6" w:rsidRDefault="002E5FC6" w:rsidP="000A0723"/>
    <w:p w14:paraId="3755ED99" w14:textId="77777777" w:rsidR="002E5FC6" w:rsidRDefault="002E5FC6" w:rsidP="002E5FC6">
      <w:pPr>
        <w:pStyle w:val="Heading4"/>
      </w:pPr>
      <w:bookmarkStart w:id="50" w:name="_Toc411587449"/>
      <w:r>
        <w:t>New Complex Types</w:t>
      </w:r>
      <w:bookmarkEnd w:id="50"/>
    </w:p>
    <w:p w14:paraId="3574E986" w14:textId="77777777" w:rsidR="002E5FC6" w:rsidRPr="002E5FC6" w:rsidRDefault="002E5FC6" w:rsidP="002E5FC6">
      <w:pPr>
        <w:rPr>
          <w:rFonts w:eastAsia="MS Mincho"/>
        </w:rPr>
      </w:pPr>
    </w:p>
    <w:p w14:paraId="31778282" w14:textId="77777777" w:rsidR="00DB3CE6" w:rsidRDefault="002E5FC6" w:rsidP="002E5FC6">
      <w:pPr>
        <w:pStyle w:val="Heading5"/>
        <w:rPr>
          <w:lang w:eastAsia="en-AU"/>
        </w:rPr>
      </w:pPr>
      <w:r>
        <w:rPr>
          <w:highlight w:val="white"/>
          <w:lang w:eastAsia="en-AU"/>
        </w:rPr>
        <w:t>ServiceOrderMultiMeterData</w:t>
      </w:r>
      <w:r w:rsidR="00DB3CE6">
        <w:rPr>
          <w:lang w:eastAsia="en-AU"/>
        </w:rPr>
        <w:t xml:space="preserve"> </w:t>
      </w:r>
    </w:p>
    <w:p w14:paraId="7688DAE0" w14:textId="62952AC3" w:rsidR="002E5FC6" w:rsidRDefault="00DB3CE6" w:rsidP="00DB3CE6">
      <w:pPr>
        <w:ind w:firstLine="720"/>
        <w:rPr>
          <w:lang w:eastAsia="en-AU"/>
        </w:rPr>
      </w:pPr>
      <w:r>
        <w:rPr>
          <w:lang w:eastAsia="en-AU"/>
        </w:rPr>
        <w:t>E</w:t>
      </w:r>
      <w:r w:rsidR="002E5FC6">
        <w:rPr>
          <w:lang w:eastAsia="en-AU"/>
        </w:rPr>
        <w:t>xtend from base</w:t>
      </w:r>
      <w:r w:rsidR="002E5FC6">
        <w:rPr>
          <w:highlight w:val="white"/>
          <w:lang w:eastAsia="en-AU"/>
        </w:rPr>
        <w:t xml:space="preserve">  BaseServiceOrderGasMeterData</w:t>
      </w:r>
    </w:p>
    <w:p w14:paraId="7B41AA79" w14:textId="77777777" w:rsidR="002E5FC6" w:rsidRDefault="002E5FC6" w:rsidP="002E5FC6">
      <w:pPr>
        <w:pStyle w:val="Heading5"/>
        <w:numPr>
          <w:ilvl w:val="0"/>
          <w:numId w:val="0"/>
        </w:numPr>
        <w:ind w:left="1008"/>
        <w:rPr>
          <w:lang w:eastAsia="en-AU"/>
        </w:rPr>
      </w:pPr>
    </w:p>
    <w:p w14:paraId="6399B1BA" w14:textId="1326DE46" w:rsidR="00DB3CE6" w:rsidRDefault="00DB3CE6" w:rsidP="00DB3CE6">
      <w:pPr>
        <w:pStyle w:val="BodyText"/>
        <w:rPr>
          <w:lang w:eastAsia="en-AU"/>
        </w:rPr>
      </w:pPr>
      <w:r>
        <w:rPr>
          <w:noProof/>
          <w:lang w:val="en-AU" w:eastAsia="en-AU"/>
        </w:rPr>
        <w:drawing>
          <wp:inline distT="0" distB="0" distL="0" distR="0" wp14:anchorId="5529CC6A" wp14:editId="6DFE5271">
            <wp:extent cx="6390640" cy="32092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90640" cy="3209290"/>
                    </a:xfrm>
                    <a:prstGeom prst="rect">
                      <a:avLst/>
                    </a:prstGeom>
                  </pic:spPr>
                </pic:pic>
              </a:graphicData>
            </a:graphic>
          </wp:inline>
        </w:drawing>
      </w:r>
    </w:p>
    <w:p w14:paraId="1A441DA4" w14:textId="77777777" w:rsidR="00DB3CE6" w:rsidRDefault="00DB3CE6" w:rsidP="00DB3CE6">
      <w:pPr>
        <w:pStyle w:val="BodyText"/>
        <w:rPr>
          <w:lang w:eastAsia="en-AU"/>
        </w:rPr>
      </w:pPr>
    </w:p>
    <w:p w14:paraId="4231D3BA" w14:textId="77777777" w:rsidR="00DB3CE6" w:rsidRPr="00DB3CE6" w:rsidRDefault="00DB3CE6" w:rsidP="00DB3CE6">
      <w:pPr>
        <w:pStyle w:val="BodyText"/>
        <w:rPr>
          <w:lang w:eastAsia="en-AU"/>
        </w:rPr>
      </w:pPr>
    </w:p>
    <w:p w14:paraId="36D43AE7"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Pr>
          <w:rFonts w:ascii="Arial" w:hAnsi="Arial" w:cs="Arial"/>
          <w:color w:val="000000"/>
          <w:sz w:val="20"/>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xsd:complexType</w:t>
      </w:r>
      <w:r w:rsidRPr="004453BC">
        <w:rPr>
          <w:rFonts w:ascii="Arial" w:hAnsi="Arial" w:cs="Arial"/>
          <w:color w:val="FF0000"/>
          <w:sz w:val="18"/>
          <w:szCs w:val="18"/>
          <w:highlight w:val="white"/>
          <w:lang w:eastAsia="en-AU"/>
        </w:rPr>
        <w:t xml:space="preserve"> name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ServiceOrderMultiMeterData</w:t>
      </w:r>
      <w:r w:rsidRPr="004453BC">
        <w:rPr>
          <w:rFonts w:ascii="Arial" w:hAnsi="Arial" w:cs="Arial"/>
          <w:color w:val="0000FF"/>
          <w:sz w:val="18"/>
          <w:szCs w:val="18"/>
          <w:highlight w:val="white"/>
          <w:lang w:eastAsia="en-AU"/>
        </w:rPr>
        <w:t>"&gt;</w:t>
      </w:r>
    </w:p>
    <w:p w14:paraId="06E48A6D"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xsd:annotation</w:t>
      </w:r>
      <w:r w:rsidRPr="004453BC">
        <w:rPr>
          <w:rFonts w:ascii="Arial" w:hAnsi="Arial" w:cs="Arial"/>
          <w:color w:val="0000FF"/>
          <w:sz w:val="18"/>
          <w:szCs w:val="18"/>
          <w:highlight w:val="white"/>
          <w:lang w:eastAsia="en-AU"/>
        </w:rPr>
        <w:t>&gt;</w:t>
      </w:r>
    </w:p>
    <w:p w14:paraId="089F2BFA"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xsd:documentation</w:t>
      </w:r>
      <w:r w:rsidRPr="004453BC">
        <w:rPr>
          <w:rFonts w:ascii="Arial" w:hAnsi="Arial" w:cs="Arial"/>
          <w:color w:val="0000FF"/>
          <w:sz w:val="18"/>
          <w:szCs w:val="18"/>
          <w:highlight w:val="white"/>
          <w:lang w:eastAsia="en-AU"/>
        </w:rPr>
        <w:t>&gt;</w:t>
      </w:r>
      <w:r w:rsidRPr="004453BC">
        <w:rPr>
          <w:rFonts w:ascii="Arial" w:hAnsi="Arial" w:cs="Arial"/>
          <w:color w:val="000000"/>
          <w:sz w:val="18"/>
          <w:szCs w:val="18"/>
          <w:highlight w:val="white"/>
          <w:lang w:eastAsia="en-AU"/>
        </w:rPr>
        <w:t>Schema - Gas</w:t>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xsd:documentation</w:t>
      </w:r>
      <w:r w:rsidRPr="004453BC">
        <w:rPr>
          <w:rFonts w:ascii="Arial" w:hAnsi="Arial" w:cs="Arial"/>
          <w:color w:val="0000FF"/>
          <w:sz w:val="18"/>
          <w:szCs w:val="18"/>
          <w:highlight w:val="white"/>
          <w:lang w:eastAsia="en-AU"/>
        </w:rPr>
        <w:t>&gt;</w:t>
      </w:r>
    </w:p>
    <w:p w14:paraId="5D66C805"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xsd:annotation</w:t>
      </w:r>
      <w:r w:rsidRPr="004453BC">
        <w:rPr>
          <w:rFonts w:ascii="Arial" w:hAnsi="Arial" w:cs="Arial"/>
          <w:color w:val="0000FF"/>
          <w:sz w:val="18"/>
          <w:szCs w:val="18"/>
          <w:highlight w:val="white"/>
          <w:lang w:eastAsia="en-AU"/>
        </w:rPr>
        <w:t>&gt;</w:t>
      </w:r>
    </w:p>
    <w:p w14:paraId="4B145C7B"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xsd:complexContent</w:t>
      </w:r>
      <w:r w:rsidRPr="004453BC">
        <w:rPr>
          <w:rFonts w:ascii="Arial" w:hAnsi="Arial" w:cs="Arial"/>
          <w:color w:val="0000FF"/>
          <w:sz w:val="18"/>
          <w:szCs w:val="18"/>
          <w:highlight w:val="white"/>
          <w:lang w:eastAsia="en-AU"/>
        </w:rPr>
        <w:t>&gt;</w:t>
      </w:r>
    </w:p>
    <w:p w14:paraId="672CAD67"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xsd:extension</w:t>
      </w:r>
      <w:r w:rsidRPr="004453BC">
        <w:rPr>
          <w:rFonts w:ascii="Arial" w:hAnsi="Arial" w:cs="Arial"/>
          <w:color w:val="FF0000"/>
          <w:sz w:val="18"/>
          <w:szCs w:val="18"/>
          <w:highlight w:val="white"/>
          <w:lang w:eastAsia="en-AU"/>
        </w:rPr>
        <w:t xml:space="preserve"> base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BaseServiceOrderGasMeterData</w:t>
      </w:r>
      <w:r w:rsidRPr="004453BC">
        <w:rPr>
          <w:rFonts w:ascii="Arial" w:hAnsi="Arial" w:cs="Arial"/>
          <w:color w:val="0000FF"/>
          <w:sz w:val="18"/>
          <w:szCs w:val="18"/>
          <w:highlight w:val="white"/>
          <w:lang w:eastAsia="en-AU"/>
        </w:rPr>
        <w:t>"&gt;</w:t>
      </w:r>
    </w:p>
    <w:p w14:paraId="380536A3"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xsd:sequence</w:t>
      </w:r>
      <w:r w:rsidRPr="004453BC">
        <w:rPr>
          <w:rFonts w:ascii="Arial" w:hAnsi="Arial" w:cs="Arial"/>
          <w:color w:val="FF0000"/>
          <w:sz w:val="18"/>
          <w:szCs w:val="18"/>
          <w:highlight w:val="white"/>
          <w:lang w:eastAsia="en-AU"/>
        </w:rPr>
        <w:t xml:space="preserve"> maxOccurs</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999</w:t>
      </w:r>
      <w:r w:rsidRPr="004453BC">
        <w:rPr>
          <w:rFonts w:ascii="Arial" w:hAnsi="Arial" w:cs="Arial"/>
          <w:color w:val="0000FF"/>
          <w:sz w:val="18"/>
          <w:szCs w:val="18"/>
          <w:highlight w:val="white"/>
          <w:lang w:eastAsia="en-AU"/>
        </w:rPr>
        <w:t>"&gt;</w:t>
      </w:r>
    </w:p>
    <w:p w14:paraId="3B0DEC79"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xsd:choice</w:t>
      </w:r>
      <w:r w:rsidRPr="004453BC">
        <w:rPr>
          <w:rFonts w:ascii="Arial" w:hAnsi="Arial" w:cs="Arial"/>
          <w:color w:val="0000FF"/>
          <w:sz w:val="18"/>
          <w:szCs w:val="18"/>
          <w:highlight w:val="white"/>
          <w:lang w:eastAsia="en-AU"/>
        </w:rPr>
        <w:t>&gt;</w:t>
      </w:r>
    </w:p>
    <w:p w14:paraId="2035AEF5"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xsd:sequence</w:t>
      </w:r>
      <w:r w:rsidRPr="004453BC">
        <w:rPr>
          <w:rFonts w:ascii="Arial" w:hAnsi="Arial" w:cs="Arial"/>
          <w:color w:val="0000FF"/>
          <w:sz w:val="18"/>
          <w:szCs w:val="18"/>
          <w:highlight w:val="white"/>
          <w:lang w:eastAsia="en-AU"/>
        </w:rPr>
        <w:t>&gt;</w:t>
      </w:r>
    </w:p>
    <w:p w14:paraId="4685AE0B"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xsd:element</w:t>
      </w:r>
      <w:r w:rsidRPr="004453BC">
        <w:rPr>
          <w:rFonts w:ascii="Arial" w:hAnsi="Arial" w:cs="Arial"/>
          <w:color w:val="FF0000"/>
          <w:sz w:val="18"/>
          <w:szCs w:val="18"/>
          <w:highlight w:val="white"/>
          <w:lang w:eastAsia="en-AU"/>
        </w:rPr>
        <w:t xml:space="preserve"> name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New</w:t>
      </w:r>
      <w:r w:rsidRPr="004453BC">
        <w:rPr>
          <w:rFonts w:ascii="Arial" w:hAnsi="Arial" w:cs="Arial"/>
          <w:color w:val="0000FF"/>
          <w:sz w:val="18"/>
          <w:szCs w:val="18"/>
          <w:highlight w:val="white"/>
          <w:lang w:eastAsia="en-AU"/>
        </w:rPr>
        <w:t>"</w:t>
      </w:r>
      <w:r w:rsidRPr="004453BC">
        <w:rPr>
          <w:rFonts w:ascii="Arial" w:hAnsi="Arial" w:cs="Arial"/>
          <w:color w:val="FF0000"/>
          <w:sz w:val="18"/>
          <w:szCs w:val="18"/>
          <w:highlight w:val="white"/>
          <w:lang w:eastAsia="en-AU"/>
        </w:rPr>
        <w:t xml:space="preserve"> type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GasMultiMeterStandingDataType</w:t>
      </w:r>
      <w:r w:rsidRPr="004453BC">
        <w:rPr>
          <w:rFonts w:ascii="Arial" w:hAnsi="Arial" w:cs="Arial"/>
          <w:color w:val="0000FF"/>
          <w:sz w:val="18"/>
          <w:szCs w:val="18"/>
          <w:highlight w:val="white"/>
          <w:lang w:eastAsia="en-AU"/>
        </w:rPr>
        <w:t>"</w:t>
      </w:r>
      <w:r w:rsidRPr="004453BC">
        <w:rPr>
          <w:rFonts w:ascii="Arial" w:hAnsi="Arial" w:cs="Arial"/>
          <w:color w:val="FF0000"/>
          <w:sz w:val="18"/>
          <w:szCs w:val="18"/>
          <w:highlight w:val="white"/>
          <w:lang w:eastAsia="en-AU"/>
        </w:rPr>
        <w:t xml:space="preserve"> minOccurs</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0</w:t>
      </w:r>
      <w:r w:rsidRPr="004453BC">
        <w:rPr>
          <w:rFonts w:ascii="Arial" w:hAnsi="Arial" w:cs="Arial"/>
          <w:color w:val="0000FF"/>
          <w:sz w:val="18"/>
          <w:szCs w:val="18"/>
          <w:highlight w:val="white"/>
          <w:lang w:eastAsia="en-AU"/>
        </w:rPr>
        <w:t>"/&gt;</w:t>
      </w:r>
    </w:p>
    <w:p w14:paraId="1172A8F3"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xsd:element</w:t>
      </w:r>
      <w:r w:rsidRPr="004453BC">
        <w:rPr>
          <w:rFonts w:ascii="Arial" w:hAnsi="Arial" w:cs="Arial"/>
          <w:color w:val="FF0000"/>
          <w:sz w:val="18"/>
          <w:szCs w:val="18"/>
          <w:highlight w:val="white"/>
          <w:lang w:eastAsia="en-AU"/>
        </w:rPr>
        <w:t xml:space="preserve"> name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Removed</w:t>
      </w:r>
      <w:r w:rsidRPr="004453BC">
        <w:rPr>
          <w:rFonts w:ascii="Arial" w:hAnsi="Arial" w:cs="Arial"/>
          <w:color w:val="0000FF"/>
          <w:sz w:val="18"/>
          <w:szCs w:val="18"/>
          <w:highlight w:val="white"/>
          <w:lang w:eastAsia="en-AU"/>
        </w:rPr>
        <w:t>"</w:t>
      </w:r>
      <w:r w:rsidRPr="004453BC">
        <w:rPr>
          <w:rFonts w:ascii="Arial" w:hAnsi="Arial" w:cs="Arial"/>
          <w:color w:val="FF0000"/>
          <w:sz w:val="18"/>
          <w:szCs w:val="18"/>
          <w:highlight w:val="white"/>
          <w:lang w:eastAsia="en-AU"/>
        </w:rPr>
        <w:t xml:space="preserve"> type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GasMultiMeterStandingDataType</w:t>
      </w:r>
      <w:r w:rsidRPr="004453BC">
        <w:rPr>
          <w:rFonts w:ascii="Arial" w:hAnsi="Arial" w:cs="Arial"/>
          <w:color w:val="0000FF"/>
          <w:sz w:val="18"/>
          <w:szCs w:val="18"/>
          <w:highlight w:val="white"/>
          <w:lang w:eastAsia="en-AU"/>
        </w:rPr>
        <w:t>"</w:t>
      </w:r>
      <w:r w:rsidRPr="004453BC">
        <w:rPr>
          <w:rFonts w:ascii="Arial" w:hAnsi="Arial" w:cs="Arial"/>
          <w:color w:val="FF0000"/>
          <w:sz w:val="18"/>
          <w:szCs w:val="18"/>
          <w:highlight w:val="white"/>
          <w:lang w:eastAsia="en-AU"/>
        </w:rPr>
        <w:t xml:space="preserve"> minOccurs</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0</w:t>
      </w:r>
      <w:r w:rsidRPr="004453BC">
        <w:rPr>
          <w:rFonts w:ascii="Arial" w:hAnsi="Arial" w:cs="Arial"/>
          <w:color w:val="0000FF"/>
          <w:sz w:val="18"/>
          <w:szCs w:val="18"/>
          <w:highlight w:val="white"/>
          <w:lang w:eastAsia="en-AU"/>
        </w:rPr>
        <w:t>"/&gt;</w:t>
      </w:r>
    </w:p>
    <w:p w14:paraId="76C83AA8"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xsd:sequence</w:t>
      </w:r>
      <w:r w:rsidRPr="004453BC">
        <w:rPr>
          <w:rFonts w:ascii="Arial" w:hAnsi="Arial" w:cs="Arial"/>
          <w:color w:val="0000FF"/>
          <w:sz w:val="18"/>
          <w:szCs w:val="18"/>
          <w:highlight w:val="white"/>
          <w:lang w:eastAsia="en-AU"/>
        </w:rPr>
        <w:t>&gt;</w:t>
      </w:r>
    </w:p>
    <w:p w14:paraId="7A7F2AB3"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xsd:element</w:t>
      </w:r>
      <w:r w:rsidRPr="004453BC">
        <w:rPr>
          <w:rFonts w:ascii="Arial" w:hAnsi="Arial" w:cs="Arial"/>
          <w:color w:val="FF0000"/>
          <w:sz w:val="18"/>
          <w:szCs w:val="18"/>
          <w:highlight w:val="white"/>
          <w:lang w:eastAsia="en-AU"/>
        </w:rPr>
        <w:t xml:space="preserve"> name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Current</w:t>
      </w:r>
      <w:r w:rsidRPr="004453BC">
        <w:rPr>
          <w:rFonts w:ascii="Arial" w:hAnsi="Arial" w:cs="Arial"/>
          <w:color w:val="0000FF"/>
          <w:sz w:val="18"/>
          <w:szCs w:val="18"/>
          <w:highlight w:val="white"/>
          <w:lang w:eastAsia="en-AU"/>
        </w:rPr>
        <w:t>"</w:t>
      </w:r>
      <w:r w:rsidRPr="004453BC">
        <w:rPr>
          <w:rFonts w:ascii="Arial" w:hAnsi="Arial" w:cs="Arial"/>
          <w:color w:val="FF0000"/>
          <w:sz w:val="18"/>
          <w:szCs w:val="18"/>
          <w:highlight w:val="white"/>
          <w:lang w:eastAsia="en-AU"/>
        </w:rPr>
        <w:t xml:space="preserve"> type</w:t>
      </w:r>
      <w:r w:rsidRPr="004453BC">
        <w:rPr>
          <w:rFonts w:ascii="Arial" w:hAnsi="Arial" w:cs="Arial"/>
          <w:color w:val="0000FF"/>
          <w:sz w:val="18"/>
          <w:szCs w:val="18"/>
          <w:highlight w:val="white"/>
          <w:lang w:eastAsia="en-AU"/>
        </w:rPr>
        <w:t>="</w:t>
      </w:r>
      <w:r w:rsidRPr="004453BC">
        <w:rPr>
          <w:rFonts w:ascii="Arial" w:hAnsi="Arial" w:cs="Arial"/>
          <w:color w:val="000000"/>
          <w:sz w:val="18"/>
          <w:szCs w:val="18"/>
          <w:highlight w:val="white"/>
          <w:lang w:eastAsia="en-AU"/>
        </w:rPr>
        <w:t>GasMultiMeterStandingDataType</w:t>
      </w:r>
      <w:r w:rsidRPr="004453BC">
        <w:rPr>
          <w:rFonts w:ascii="Arial" w:hAnsi="Arial" w:cs="Arial"/>
          <w:color w:val="0000FF"/>
          <w:sz w:val="18"/>
          <w:szCs w:val="18"/>
          <w:highlight w:val="white"/>
          <w:lang w:eastAsia="en-AU"/>
        </w:rPr>
        <w:t>"/&gt;</w:t>
      </w:r>
    </w:p>
    <w:p w14:paraId="7B9615FA"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xsd:choice</w:t>
      </w:r>
      <w:r w:rsidRPr="004453BC">
        <w:rPr>
          <w:rFonts w:ascii="Arial" w:hAnsi="Arial" w:cs="Arial"/>
          <w:color w:val="0000FF"/>
          <w:sz w:val="18"/>
          <w:szCs w:val="18"/>
          <w:highlight w:val="white"/>
          <w:lang w:eastAsia="en-AU"/>
        </w:rPr>
        <w:t>&gt;</w:t>
      </w:r>
    </w:p>
    <w:p w14:paraId="47D608E3"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xsd:sequence</w:t>
      </w:r>
      <w:r w:rsidRPr="004453BC">
        <w:rPr>
          <w:rFonts w:ascii="Arial" w:hAnsi="Arial" w:cs="Arial"/>
          <w:color w:val="0000FF"/>
          <w:sz w:val="18"/>
          <w:szCs w:val="18"/>
          <w:highlight w:val="white"/>
          <w:lang w:eastAsia="en-AU"/>
        </w:rPr>
        <w:t>&gt;</w:t>
      </w:r>
    </w:p>
    <w:p w14:paraId="791FCA0C"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xsd:extension</w:t>
      </w:r>
      <w:r w:rsidRPr="004453BC">
        <w:rPr>
          <w:rFonts w:ascii="Arial" w:hAnsi="Arial" w:cs="Arial"/>
          <w:color w:val="0000FF"/>
          <w:sz w:val="18"/>
          <w:szCs w:val="18"/>
          <w:highlight w:val="white"/>
          <w:lang w:eastAsia="en-AU"/>
        </w:rPr>
        <w:t>&gt;</w:t>
      </w:r>
    </w:p>
    <w:p w14:paraId="5397298A" w14:textId="77777777" w:rsidR="004453BC" w:rsidRPr="004453BC" w:rsidRDefault="004453BC" w:rsidP="004453BC">
      <w:pPr>
        <w:autoSpaceDE w:val="0"/>
        <w:autoSpaceDN w:val="0"/>
        <w:adjustRightInd w:val="0"/>
        <w:rPr>
          <w:rFonts w:ascii="Arial" w:hAnsi="Arial" w:cs="Arial"/>
          <w:color w:val="000000"/>
          <w:sz w:val="18"/>
          <w:szCs w:val="18"/>
          <w:highlight w:val="white"/>
          <w:lang w:eastAsia="en-AU"/>
        </w:rPr>
      </w:pPr>
      <w:r w:rsidRPr="004453BC">
        <w:rPr>
          <w:rFonts w:ascii="Arial" w:hAnsi="Arial" w:cs="Arial"/>
          <w:color w:val="000000"/>
          <w:sz w:val="18"/>
          <w:szCs w:val="18"/>
          <w:highlight w:val="white"/>
          <w:lang w:eastAsia="en-AU"/>
        </w:rPr>
        <w:tab/>
      </w:r>
      <w:r w:rsidRPr="004453BC">
        <w:rPr>
          <w:rFonts w:ascii="Arial" w:hAnsi="Arial" w:cs="Arial"/>
          <w:color w:val="000000"/>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xsd:complexContent</w:t>
      </w:r>
      <w:r w:rsidRPr="004453BC">
        <w:rPr>
          <w:rFonts w:ascii="Arial" w:hAnsi="Arial" w:cs="Arial"/>
          <w:color w:val="0000FF"/>
          <w:sz w:val="18"/>
          <w:szCs w:val="18"/>
          <w:highlight w:val="white"/>
          <w:lang w:eastAsia="en-AU"/>
        </w:rPr>
        <w:t>&gt;</w:t>
      </w:r>
    </w:p>
    <w:p w14:paraId="396D7704" w14:textId="692184A6" w:rsidR="004453BC" w:rsidRPr="004453BC" w:rsidRDefault="004453BC" w:rsidP="004453BC">
      <w:pPr>
        <w:pStyle w:val="BodyText"/>
        <w:rPr>
          <w:rFonts w:ascii="Arial" w:hAnsi="Arial" w:cs="Arial"/>
          <w:color w:val="0000FF"/>
          <w:sz w:val="18"/>
          <w:szCs w:val="18"/>
          <w:lang w:eastAsia="en-AU"/>
        </w:rPr>
      </w:pPr>
      <w:r w:rsidRPr="004453BC">
        <w:rPr>
          <w:rFonts w:ascii="Arial" w:hAnsi="Arial" w:cs="Arial"/>
          <w:sz w:val="18"/>
          <w:szCs w:val="18"/>
          <w:highlight w:val="white"/>
          <w:lang w:eastAsia="en-AU"/>
        </w:rPr>
        <w:tab/>
      </w:r>
      <w:r w:rsidRPr="004453BC">
        <w:rPr>
          <w:rFonts w:ascii="Arial" w:hAnsi="Arial" w:cs="Arial"/>
          <w:color w:val="0000FF"/>
          <w:sz w:val="18"/>
          <w:szCs w:val="18"/>
          <w:highlight w:val="white"/>
          <w:lang w:eastAsia="en-AU"/>
        </w:rPr>
        <w:t>&lt;/</w:t>
      </w:r>
      <w:r w:rsidRPr="004453BC">
        <w:rPr>
          <w:rFonts w:ascii="Arial" w:hAnsi="Arial" w:cs="Arial"/>
          <w:color w:val="800000"/>
          <w:sz w:val="18"/>
          <w:szCs w:val="18"/>
          <w:highlight w:val="white"/>
          <w:lang w:eastAsia="en-AU"/>
        </w:rPr>
        <w:t>xsd:complexType</w:t>
      </w:r>
      <w:r w:rsidRPr="004453BC">
        <w:rPr>
          <w:rFonts w:ascii="Arial" w:hAnsi="Arial" w:cs="Arial"/>
          <w:color w:val="0000FF"/>
          <w:sz w:val="18"/>
          <w:szCs w:val="18"/>
          <w:highlight w:val="white"/>
          <w:lang w:eastAsia="en-AU"/>
        </w:rPr>
        <w:t>&gt;</w:t>
      </w:r>
    </w:p>
    <w:p w14:paraId="45EAB543" w14:textId="77777777" w:rsidR="004453BC" w:rsidRPr="004453BC" w:rsidRDefault="004453BC" w:rsidP="004453BC">
      <w:pPr>
        <w:pStyle w:val="BodyText"/>
        <w:rPr>
          <w:lang w:eastAsia="en-AU"/>
        </w:rPr>
      </w:pPr>
    </w:p>
    <w:p w14:paraId="2135E1C4" w14:textId="77777777" w:rsidR="002E5FC6" w:rsidRDefault="002E5FC6" w:rsidP="002E5FC6">
      <w:pPr>
        <w:pStyle w:val="Heading5"/>
        <w:rPr>
          <w:lang w:eastAsia="en-AU"/>
        </w:rPr>
      </w:pPr>
      <w:r>
        <w:rPr>
          <w:highlight w:val="white"/>
          <w:lang w:eastAsia="en-AU"/>
        </w:rPr>
        <w:lastRenderedPageBreak/>
        <w:t>GasMultiMeterReadDataType</w:t>
      </w:r>
      <w:r>
        <w:rPr>
          <w:lang w:eastAsia="en-AU"/>
        </w:rPr>
        <w:t xml:space="preserve">  (extend from </w:t>
      </w:r>
      <w:r>
        <w:rPr>
          <w:highlight w:val="white"/>
          <w:lang w:eastAsia="en-AU"/>
        </w:rPr>
        <w:t>BaseMultiMeterReadDataType</w:t>
      </w:r>
      <w:r>
        <w:rPr>
          <w:lang w:eastAsia="en-AU"/>
        </w:rPr>
        <w:t>)</w:t>
      </w:r>
    </w:p>
    <w:p w14:paraId="2B22CEC8" w14:textId="63161EFE" w:rsidR="002E5FC6" w:rsidRDefault="00DB3CE6" w:rsidP="002E5FC6">
      <w:pPr>
        <w:pStyle w:val="Heading5"/>
        <w:numPr>
          <w:ilvl w:val="0"/>
          <w:numId w:val="0"/>
        </w:numPr>
        <w:ind w:left="1008"/>
        <w:rPr>
          <w:lang w:eastAsia="en-AU"/>
        </w:rPr>
      </w:pPr>
      <w:r>
        <w:rPr>
          <w:lang w:eastAsia="en-AU"/>
        </w:rPr>
        <w:t>Addition of items specific to Gas Meters in NSW/ACT</w:t>
      </w:r>
    </w:p>
    <w:p w14:paraId="50ADB2E2" w14:textId="057B2B6A" w:rsidR="00DB3CE6" w:rsidRPr="00DB3CE6" w:rsidRDefault="00DB3CE6" w:rsidP="00DB3CE6">
      <w:pPr>
        <w:pStyle w:val="BodyText"/>
        <w:rPr>
          <w:lang w:eastAsia="en-AU"/>
        </w:rPr>
      </w:pPr>
      <w:r>
        <w:rPr>
          <w:noProof/>
          <w:lang w:val="en-AU" w:eastAsia="en-AU"/>
        </w:rPr>
        <w:drawing>
          <wp:inline distT="0" distB="0" distL="0" distR="0" wp14:anchorId="613D2878" wp14:editId="02466ED2">
            <wp:extent cx="4895850" cy="29813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95850" cy="2981325"/>
                    </a:xfrm>
                    <a:prstGeom prst="rect">
                      <a:avLst/>
                    </a:prstGeom>
                  </pic:spPr>
                </pic:pic>
              </a:graphicData>
            </a:graphic>
          </wp:inline>
        </w:drawing>
      </w:r>
    </w:p>
    <w:p w14:paraId="2060ADDB" w14:textId="77777777" w:rsidR="00941C94" w:rsidRDefault="00941C94" w:rsidP="00941C94">
      <w:pPr>
        <w:pStyle w:val="BodyText"/>
        <w:rPr>
          <w:lang w:eastAsia="en-AU"/>
        </w:rPr>
      </w:pPr>
    </w:p>
    <w:p w14:paraId="5AB1766F"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xsd:complexType</w:t>
      </w:r>
      <w:r w:rsidRPr="00941C94">
        <w:rPr>
          <w:rFonts w:ascii="Arial" w:hAnsi="Arial" w:cs="Arial"/>
          <w:color w:val="FF0000"/>
          <w:sz w:val="18"/>
          <w:szCs w:val="18"/>
          <w:highlight w:val="white"/>
          <w:lang w:eastAsia="en-AU"/>
        </w:rPr>
        <w:t xml:space="preserve"> name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GasMultiMeterReadDataType</w:t>
      </w:r>
      <w:r w:rsidRPr="00941C94">
        <w:rPr>
          <w:rFonts w:ascii="Arial" w:hAnsi="Arial" w:cs="Arial"/>
          <w:color w:val="0000FF"/>
          <w:sz w:val="18"/>
          <w:szCs w:val="18"/>
          <w:highlight w:val="white"/>
          <w:lang w:eastAsia="en-AU"/>
        </w:rPr>
        <w:t>"&gt;</w:t>
      </w:r>
    </w:p>
    <w:p w14:paraId="65195E35"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xsd:annotation</w:t>
      </w:r>
      <w:r w:rsidRPr="00941C94">
        <w:rPr>
          <w:rFonts w:ascii="Arial" w:hAnsi="Arial" w:cs="Arial"/>
          <w:color w:val="0000FF"/>
          <w:sz w:val="18"/>
          <w:szCs w:val="18"/>
          <w:highlight w:val="white"/>
          <w:lang w:eastAsia="en-AU"/>
        </w:rPr>
        <w:t>&gt;</w:t>
      </w:r>
    </w:p>
    <w:p w14:paraId="194007F3"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xsd:documentation</w:t>
      </w:r>
      <w:r w:rsidRPr="00941C94">
        <w:rPr>
          <w:rFonts w:ascii="Arial" w:hAnsi="Arial" w:cs="Arial"/>
          <w:color w:val="0000FF"/>
          <w:sz w:val="18"/>
          <w:szCs w:val="18"/>
          <w:highlight w:val="white"/>
          <w:lang w:eastAsia="en-AU"/>
        </w:rPr>
        <w:t>&gt;</w:t>
      </w:r>
      <w:r w:rsidRPr="00941C94">
        <w:rPr>
          <w:rFonts w:ascii="Arial" w:hAnsi="Arial" w:cs="Arial"/>
          <w:color w:val="000000"/>
          <w:sz w:val="18"/>
          <w:szCs w:val="18"/>
          <w:highlight w:val="white"/>
          <w:lang w:eastAsia="en-AU"/>
        </w:rPr>
        <w:t>Read data for NSW/ACT Gas NMI.</w:t>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xsd:documentation</w:t>
      </w:r>
      <w:r w:rsidRPr="00941C94">
        <w:rPr>
          <w:rFonts w:ascii="Arial" w:hAnsi="Arial" w:cs="Arial"/>
          <w:color w:val="0000FF"/>
          <w:sz w:val="18"/>
          <w:szCs w:val="18"/>
          <w:highlight w:val="white"/>
          <w:lang w:eastAsia="en-AU"/>
        </w:rPr>
        <w:t>&gt;</w:t>
      </w:r>
    </w:p>
    <w:p w14:paraId="487DAFF2"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xsd:annotation</w:t>
      </w:r>
      <w:r w:rsidRPr="00941C94">
        <w:rPr>
          <w:rFonts w:ascii="Arial" w:hAnsi="Arial" w:cs="Arial"/>
          <w:color w:val="0000FF"/>
          <w:sz w:val="18"/>
          <w:szCs w:val="18"/>
          <w:highlight w:val="white"/>
          <w:lang w:eastAsia="en-AU"/>
        </w:rPr>
        <w:t>&gt;</w:t>
      </w:r>
    </w:p>
    <w:p w14:paraId="18D3B95F"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xsd:complexContent</w:t>
      </w:r>
      <w:r w:rsidRPr="00941C94">
        <w:rPr>
          <w:rFonts w:ascii="Arial" w:hAnsi="Arial" w:cs="Arial"/>
          <w:color w:val="0000FF"/>
          <w:sz w:val="18"/>
          <w:szCs w:val="18"/>
          <w:highlight w:val="white"/>
          <w:lang w:eastAsia="en-AU"/>
        </w:rPr>
        <w:t>&gt;</w:t>
      </w:r>
    </w:p>
    <w:p w14:paraId="0D7B3EEB"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xsd:extension</w:t>
      </w:r>
      <w:r w:rsidRPr="00941C94">
        <w:rPr>
          <w:rFonts w:ascii="Arial" w:hAnsi="Arial" w:cs="Arial"/>
          <w:color w:val="FF0000"/>
          <w:sz w:val="18"/>
          <w:szCs w:val="18"/>
          <w:highlight w:val="white"/>
          <w:lang w:eastAsia="en-AU"/>
        </w:rPr>
        <w:t xml:space="preserve"> base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BaseMultiMeterReadDataType</w:t>
      </w:r>
      <w:r w:rsidRPr="00941C94">
        <w:rPr>
          <w:rFonts w:ascii="Arial" w:hAnsi="Arial" w:cs="Arial"/>
          <w:color w:val="0000FF"/>
          <w:sz w:val="18"/>
          <w:szCs w:val="18"/>
          <w:highlight w:val="white"/>
          <w:lang w:eastAsia="en-AU"/>
        </w:rPr>
        <w:t>"&gt;</w:t>
      </w:r>
    </w:p>
    <w:p w14:paraId="4C2962D6"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xsd:sequence</w:t>
      </w:r>
      <w:r w:rsidRPr="00941C94">
        <w:rPr>
          <w:rFonts w:ascii="Arial" w:hAnsi="Arial" w:cs="Arial"/>
          <w:color w:val="0000FF"/>
          <w:sz w:val="18"/>
          <w:szCs w:val="18"/>
          <w:highlight w:val="white"/>
          <w:lang w:eastAsia="en-AU"/>
        </w:rPr>
        <w:t>&gt;</w:t>
      </w:r>
    </w:p>
    <w:p w14:paraId="6AC17EAF"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xsd:element</w:t>
      </w:r>
      <w:r w:rsidRPr="00941C94">
        <w:rPr>
          <w:rFonts w:ascii="Arial" w:hAnsi="Arial" w:cs="Arial"/>
          <w:color w:val="FF0000"/>
          <w:sz w:val="18"/>
          <w:szCs w:val="18"/>
          <w:highlight w:val="white"/>
          <w:lang w:eastAsia="en-AU"/>
        </w:rPr>
        <w:t xml:space="preserve"> name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AverageHeatingValue</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type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xsd:decimal</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minOccurs</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0</w:t>
      </w:r>
      <w:r w:rsidRPr="00941C94">
        <w:rPr>
          <w:rFonts w:ascii="Arial" w:hAnsi="Arial" w:cs="Arial"/>
          <w:color w:val="0000FF"/>
          <w:sz w:val="18"/>
          <w:szCs w:val="18"/>
          <w:highlight w:val="white"/>
          <w:lang w:eastAsia="en-AU"/>
        </w:rPr>
        <w:t>"/&gt;</w:t>
      </w:r>
    </w:p>
    <w:p w14:paraId="1C2602B4"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xsd:element</w:t>
      </w:r>
      <w:r w:rsidRPr="00941C94">
        <w:rPr>
          <w:rFonts w:ascii="Arial" w:hAnsi="Arial" w:cs="Arial"/>
          <w:color w:val="FF0000"/>
          <w:sz w:val="18"/>
          <w:szCs w:val="18"/>
          <w:highlight w:val="white"/>
          <w:lang w:eastAsia="en-AU"/>
        </w:rPr>
        <w:t xml:space="preserve"> name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PressureCorrectionFactor</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type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PressureCorrectionFactor</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minOccurs</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0</w:t>
      </w:r>
      <w:r w:rsidRPr="00941C94">
        <w:rPr>
          <w:rFonts w:ascii="Arial" w:hAnsi="Arial" w:cs="Arial"/>
          <w:color w:val="0000FF"/>
          <w:sz w:val="18"/>
          <w:szCs w:val="18"/>
          <w:highlight w:val="white"/>
          <w:lang w:eastAsia="en-AU"/>
        </w:rPr>
        <w:t>"/&gt;</w:t>
      </w:r>
    </w:p>
    <w:p w14:paraId="794261EB"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xsd:element</w:t>
      </w:r>
      <w:r w:rsidRPr="00941C94">
        <w:rPr>
          <w:rFonts w:ascii="Arial" w:hAnsi="Arial" w:cs="Arial"/>
          <w:color w:val="FF0000"/>
          <w:sz w:val="18"/>
          <w:szCs w:val="18"/>
          <w:highlight w:val="white"/>
          <w:lang w:eastAsia="en-AU"/>
        </w:rPr>
        <w:t xml:space="preserve"> name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VolumeFlow</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type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xsd:decimal</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minOccurs</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0</w:t>
      </w:r>
      <w:r w:rsidRPr="00941C94">
        <w:rPr>
          <w:rFonts w:ascii="Arial" w:hAnsi="Arial" w:cs="Arial"/>
          <w:color w:val="0000FF"/>
          <w:sz w:val="18"/>
          <w:szCs w:val="18"/>
          <w:highlight w:val="white"/>
          <w:lang w:eastAsia="en-AU"/>
        </w:rPr>
        <w:t>"/&gt;</w:t>
      </w:r>
    </w:p>
    <w:p w14:paraId="02B36CDC"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xsd:sequence</w:t>
      </w:r>
      <w:r w:rsidRPr="00941C94">
        <w:rPr>
          <w:rFonts w:ascii="Arial" w:hAnsi="Arial" w:cs="Arial"/>
          <w:color w:val="0000FF"/>
          <w:sz w:val="18"/>
          <w:szCs w:val="18"/>
          <w:highlight w:val="white"/>
          <w:lang w:eastAsia="en-AU"/>
        </w:rPr>
        <w:t>&gt;</w:t>
      </w:r>
    </w:p>
    <w:p w14:paraId="3863EA65"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xsd:extension</w:t>
      </w:r>
      <w:r w:rsidRPr="00941C94">
        <w:rPr>
          <w:rFonts w:ascii="Arial" w:hAnsi="Arial" w:cs="Arial"/>
          <w:color w:val="0000FF"/>
          <w:sz w:val="18"/>
          <w:szCs w:val="18"/>
          <w:highlight w:val="white"/>
          <w:lang w:eastAsia="en-AU"/>
        </w:rPr>
        <w:t>&gt;</w:t>
      </w:r>
    </w:p>
    <w:p w14:paraId="6C24008E"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xsd:complexContent</w:t>
      </w:r>
      <w:r w:rsidRPr="00941C94">
        <w:rPr>
          <w:rFonts w:ascii="Arial" w:hAnsi="Arial" w:cs="Arial"/>
          <w:color w:val="0000FF"/>
          <w:sz w:val="18"/>
          <w:szCs w:val="18"/>
          <w:highlight w:val="white"/>
          <w:lang w:eastAsia="en-AU"/>
        </w:rPr>
        <w:t>&gt;</w:t>
      </w:r>
    </w:p>
    <w:p w14:paraId="37FA5DF6" w14:textId="3C362C97" w:rsidR="00941C94" w:rsidRDefault="00941C94" w:rsidP="00941C94">
      <w:pPr>
        <w:pStyle w:val="BodyText"/>
        <w:rPr>
          <w:rFonts w:ascii="Arial" w:hAnsi="Arial" w:cs="Arial"/>
          <w:color w:val="0000FF"/>
          <w:sz w:val="18"/>
          <w:szCs w:val="18"/>
          <w:lang w:eastAsia="en-AU"/>
        </w:rPr>
      </w:pPr>
      <w:r w:rsidRPr="00941C94">
        <w:rPr>
          <w:rFonts w:ascii="Arial" w:hAnsi="Arial" w:cs="Arial"/>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xsd:complexType</w:t>
      </w:r>
      <w:r w:rsidRPr="00941C94">
        <w:rPr>
          <w:rFonts w:ascii="Arial" w:hAnsi="Arial" w:cs="Arial"/>
          <w:color w:val="0000FF"/>
          <w:sz w:val="18"/>
          <w:szCs w:val="18"/>
          <w:highlight w:val="white"/>
          <w:lang w:eastAsia="en-AU"/>
        </w:rPr>
        <w:t>&gt;</w:t>
      </w:r>
    </w:p>
    <w:p w14:paraId="649FE3F9" w14:textId="77777777" w:rsidR="00941C94" w:rsidRDefault="00941C94" w:rsidP="00941C94">
      <w:pPr>
        <w:pStyle w:val="BodyText"/>
        <w:rPr>
          <w:rFonts w:ascii="Arial" w:hAnsi="Arial" w:cs="Arial"/>
          <w:color w:val="0000FF"/>
          <w:sz w:val="18"/>
          <w:szCs w:val="18"/>
          <w:lang w:eastAsia="en-AU"/>
        </w:rPr>
      </w:pPr>
    </w:p>
    <w:p w14:paraId="64F9B2E7" w14:textId="77777777" w:rsidR="00941C94" w:rsidRPr="00941C94" w:rsidRDefault="00941C94" w:rsidP="00941C94">
      <w:pPr>
        <w:pStyle w:val="BodyText"/>
        <w:rPr>
          <w:sz w:val="18"/>
          <w:szCs w:val="18"/>
          <w:lang w:eastAsia="en-AU"/>
        </w:rPr>
      </w:pPr>
    </w:p>
    <w:p w14:paraId="7163996F" w14:textId="77777777" w:rsidR="002E5FC6" w:rsidRDefault="002E5FC6" w:rsidP="002E5FC6">
      <w:pPr>
        <w:pStyle w:val="Heading5"/>
        <w:rPr>
          <w:lang w:eastAsia="en-AU"/>
        </w:rPr>
      </w:pPr>
      <w:r>
        <w:rPr>
          <w:highlight w:val="white"/>
          <w:lang w:eastAsia="en-AU"/>
        </w:rPr>
        <w:t>HWMultiMeterReadDataType</w:t>
      </w:r>
      <w:r>
        <w:rPr>
          <w:lang w:eastAsia="en-AU"/>
        </w:rPr>
        <w:t xml:space="preserve"> (extend from </w:t>
      </w:r>
      <w:r>
        <w:rPr>
          <w:highlight w:val="white"/>
          <w:lang w:eastAsia="en-AU"/>
        </w:rPr>
        <w:t>BaseMultiMeterReadDataType</w:t>
      </w:r>
      <w:r>
        <w:rPr>
          <w:lang w:eastAsia="en-AU"/>
        </w:rPr>
        <w:t>)</w:t>
      </w:r>
    </w:p>
    <w:p w14:paraId="1DF3E53A" w14:textId="382214F4" w:rsidR="00DB3CE6" w:rsidRDefault="00DB3CE6" w:rsidP="00DB3CE6">
      <w:pPr>
        <w:pStyle w:val="Heading5"/>
        <w:numPr>
          <w:ilvl w:val="0"/>
          <w:numId w:val="0"/>
        </w:numPr>
        <w:ind w:left="1008"/>
        <w:rPr>
          <w:lang w:eastAsia="en-AU"/>
        </w:rPr>
      </w:pPr>
      <w:r>
        <w:rPr>
          <w:lang w:eastAsia="en-AU"/>
        </w:rPr>
        <w:t>Addition of items specific to Water Meters (used for heating) in NSW/ACT</w:t>
      </w:r>
    </w:p>
    <w:p w14:paraId="15021BCE" w14:textId="77777777" w:rsidR="002E5FC6" w:rsidRDefault="002E5FC6" w:rsidP="002E5FC6">
      <w:pPr>
        <w:pStyle w:val="Heading5"/>
        <w:numPr>
          <w:ilvl w:val="0"/>
          <w:numId w:val="0"/>
        </w:numPr>
        <w:ind w:left="1008"/>
        <w:rPr>
          <w:sz w:val="18"/>
          <w:szCs w:val="18"/>
          <w:lang w:eastAsia="en-AU"/>
        </w:rPr>
      </w:pPr>
    </w:p>
    <w:p w14:paraId="0E8AAC9C" w14:textId="766CDFB1" w:rsidR="00DB3CE6" w:rsidRPr="00DB3CE6" w:rsidRDefault="00DB3CE6" w:rsidP="00DB3CE6">
      <w:pPr>
        <w:pStyle w:val="BodyText"/>
        <w:rPr>
          <w:lang w:eastAsia="en-AU"/>
        </w:rPr>
      </w:pPr>
      <w:r>
        <w:rPr>
          <w:noProof/>
          <w:lang w:val="en-AU" w:eastAsia="en-AU"/>
        </w:rPr>
        <w:drawing>
          <wp:inline distT="0" distB="0" distL="0" distR="0" wp14:anchorId="49CE8E13" wp14:editId="142D43A6">
            <wp:extent cx="4629150" cy="22002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29150" cy="2200275"/>
                    </a:xfrm>
                    <a:prstGeom prst="rect">
                      <a:avLst/>
                    </a:prstGeom>
                  </pic:spPr>
                </pic:pic>
              </a:graphicData>
            </a:graphic>
          </wp:inline>
        </w:drawing>
      </w:r>
    </w:p>
    <w:p w14:paraId="1B2D4002"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xsd:complexType</w:t>
      </w:r>
      <w:r w:rsidRPr="00941C94">
        <w:rPr>
          <w:rFonts w:ascii="Arial" w:hAnsi="Arial" w:cs="Arial"/>
          <w:color w:val="FF0000"/>
          <w:sz w:val="18"/>
          <w:szCs w:val="18"/>
          <w:highlight w:val="white"/>
          <w:lang w:eastAsia="en-AU"/>
        </w:rPr>
        <w:t xml:space="preserve"> name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HWMultiMeterReadDataType</w:t>
      </w:r>
      <w:r w:rsidRPr="00941C94">
        <w:rPr>
          <w:rFonts w:ascii="Arial" w:hAnsi="Arial" w:cs="Arial"/>
          <w:color w:val="0000FF"/>
          <w:sz w:val="18"/>
          <w:szCs w:val="18"/>
          <w:highlight w:val="white"/>
          <w:lang w:eastAsia="en-AU"/>
        </w:rPr>
        <w:t>"&gt;</w:t>
      </w:r>
    </w:p>
    <w:p w14:paraId="31FD3ACF"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xsd:annotation</w:t>
      </w:r>
      <w:r w:rsidRPr="00941C94">
        <w:rPr>
          <w:rFonts w:ascii="Arial" w:hAnsi="Arial" w:cs="Arial"/>
          <w:color w:val="0000FF"/>
          <w:sz w:val="18"/>
          <w:szCs w:val="18"/>
          <w:highlight w:val="white"/>
          <w:lang w:eastAsia="en-AU"/>
        </w:rPr>
        <w:t>&gt;</w:t>
      </w:r>
    </w:p>
    <w:p w14:paraId="5AC5E5DF"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xsd:documentation</w:t>
      </w:r>
      <w:r w:rsidRPr="00941C94">
        <w:rPr>
          <w:rFonts w:ascii="Arial" w:hAnsi="Arial" w:cs="Arial"/>
          <w:color w:val="0000FF"/>
          <w:sz w:val="18"/>
          <w:szCs w:val="18"/>
          <w:highlight w:val="white"/>
          <w:lang w:eastAsia="en-AU"/>
        </w:rPr>
        <w:t>&gt;</w:t>
      </w:r>
      <w:r w:rsidRPr="00941C94">
        <w:rPr>
          <w:rFonts w:ascii="Arial" w:hAnsi="Arial" w:cs="Arial"/>
          <w:color w:val="000000"/>
          <w:sz w:val="18"/>
          <w:szCs w:val="18"/>
          <w:highlight w:val="white"/>
          <w:lang w:eastAsia="en-AU"/>
        </w:rPr>
        <w:t>Read data for NSW/ACT Hotwater NMI.</w:t>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xsd:documentation</w:t>
      </w:r>
      <w:r w:rsidRPr="00941C94">
        <w:rPr>
          <w:rFonts w:ascii="Arial" w:hAnsi="Arial" w:cs="Arial"/>
          <w:color w:val="0000FF"/>
          <w:sz w:val="18"/>
          <w:szCs w:val="18"/>
          <w:highlight w:val="white"/>
          <w:lang w:eastAsia="en-AU"/>
        </w:rPr>
        <w:t>&gt;</w:t>
      </w:r>
    </w:p>
    <w:p w14:paraId="75109192"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xsd:annotation</w:t>
      </w:r>
      <w:r w:rsidRPr="00941C94">
        <w:rPr>
          <w:rFonts w:ascii="Arial" w:hAnsi="Arial" w:cs="Arial"/>
          <w:color w:val="0000FF"/>
          <w:sz w:val="18"/>
          <w:szCs w:val="18"/>
          <w:highlight w:val="white"/>
          <w:lang w:eastAsia="en-AU"/>
        </w:rPr>
        <w:t>&gt;</w:t>
      </w:r>
    </w:p>
    <w:p w14:paraId="17AD8E05"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xsd:complexContent</w:t>
      </w:r>
      <w:r w:rsidRPr="00941C94">
        <w:rPr>
          <w:rFonts w:ascii="Arial" w:hAnsi="Arial" w:cs="Arial"/>
          <w:color w:val="0000FF"/>
          <w:sz w:val="18"/>
          <w:szCs w:val="18"/>
          <w:highlight w:val="white"/>
          <w:lang w:eastAsia="en-AU"/>
        </w:rPr>
        <w:t>&gt;</w:t>
      </w:r>
    </w:p>
    <w:p w14:paraId="782E1295"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xsd:extension</w:t>
      </w:r>
      <w:r w:rsidRPr="00941C94">
        <w:rPr>
          <w:rFonts w:ascii="Arial" w:hAnsi="Arial" w:cs="Arial"/>
          <w:color w:val="FF0000"/>
          <w:sz w:val="18"/>
          <w:szCs w:val="18"/>
          <w:highlight w:val="white"/>
          <w:lang w:eastAsia="en-AU"/>
        </w:rPr>
        <w:t xml:space="preserve"> base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BaseMultiMeterReadDataType</w:t>
      </w:r>
      <w:r w:rsidRPr="00941C94">
        <w:rPr>
          <w:rFonts w:ascii="Arial" w:hAnsi="Arial" w:cs="Arial"/>
          <w:color w:val="0000FF"/>
          <w:sz w:val="18"/>
          <w:szCs w:val="18"/>
          <w:highlight w:val="white"/>
          <w:lang w:eastAsia="en-AU"/>
        </w:rPr>
        <w:t>"&gt;</w:t>
      </w:r>
    </w:p>
    <w:p w14:paraId="1A8BC3E2"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lastRenderedPageBreak/>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xsd:sequence</w:t>
      </w:r>
      <w:r w:rsidRPr="00941C94">
        <w:rPr>
          <w:rFonts w:ascii="Arial" w:hAnsi="Arial" w:cs="Arial"/>
          <w:color w:val="0000FF"/>
          <w:sz w:val="18"/>
          <w:szCs w:val="18"/>
          <w:highlight w:val="white"/>
          <w:lang w:eastAsia="en-AU"/>
        </w:rPr>
        <w:t>&gt;</w:t>
      </w:r>
    </w:p>
    <w:p w14:paraId="493E922B" w14:textId="77777777" w:rsidR="00941C94" w:rsidRDefault="00941C94" w:rsidP="00941C94">
      <w:pPr>
        <w:autoSpaceDE w:val="0"/>
        <w:autoSpaceDN w:val="0"/>
        <w:adjustRightInd w:val="0"/>
        <w:rPr>
          <w:rFonts w:ascii="Arial" w:hAnsi="Arial" w:cs="Arial"/>
          <w:color w:val="FF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xsd:element</w:t>
      </w:r>
      <w:r w:rsidRPr="00941C94">
        <w:rPr>
          <w:rFonts w:ascii="Arial" w:hAnsi="Arial" w:cs="Arial"/>
          <w:color w:val="FF0000"/>
          <w:sz w:val="18"/>
          <w:szCs w:val="18"/>
          <w:highlight w:val="white"/>
          <w:lang w:eastAsia="en-AU"/>
        </w:rPr>
        <w:t xml:space="preserve"> name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CommonFactor</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type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CommonFactorType</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w:t>
      </w:r>
    </w:p>
    <w:p w14:paraId="7EE68259" w14:textId="542F6BFE" w:rsidR="00941C94" w:rsidRPr="00941C94" w:rsidRDefault="00941C94" w:rsidP="00941C94">
      <w:pPr>
        <w:autoSpaceDE w:val="0"/>
        <w:autoSpaceDN w:val="0"/>
        <w:adjustRightInd w:val="0"/>
        <w:rPr>
          <w:rFonts w:ascii="Arial" w:hAnsi="Arial" w:cs="Arial"/>
          <w:color w:val="000000"/>
          <w:sz w:val="18"/>
          <w:szCs w:val="18"/>
          <w:highlight w:val="white"/>
          <w:lang w:eastAsia="en-AU"/>
        </w:rPr>
      </w:pP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sidRPr="00941C94">
        <w:rPr>
          <w:rFonts w:ascii="Arial" w:hAnsi="Arial" w:cs="Arial"/>
          <w:color w:val="FF0000"/>
          <w:sz w:val="18"/>
          <w:szCs w:val="18"/>
          <w:highlight w:val="white"/>
          <w:lang w:eastAsia="en-AU"/>
        </w:rPr>
        <w:t>minOccurs</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0</w:t>
      </w:r>
      <w:r w:rsidRPr="00941C94">
        <w:rPr>
          <w:rFonts w:ascii="Arial" w:hAnsi="Arial" w:cs="Arial"/>
          <w:color w:val="0000FF"/>
          <w:sz w:val="18"/>
          <w:szCs w:val="18"/>
          <w:highlight w:val="white"/>
          <w:lang w:eastAsia="en-AU"/>
        </w:rPr>
        <w:t>"/&gt;</w:t>
      </w:r>
    </w:p>
    <w:p w14:paraId="3A4ECCA2" w14:textId="77777777" w:rsidR="00941C94" w:rsidRDefault="00941C94" w:rsidP="00941C94">
      <w:pPr>
        <w:autoSpaceDE w:val="0"/>
        <w:autoSpaceDN w:val="0"/>
        <w:adjustRightInd w:val="0"/>
        <w:rPr>
          <w:rFonts w:ascii="Arial" w:hAnsi="Arial" w:cs="Arial"/>
          <w:color w:val="FF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xsd:element</w:t>
      </w:r>
      <w:r w:rsidRPr="00941C94">
        <w:rPr>
          <w:rFonts w:ascii="Arial" w:hAnsi="Arial" w:cs="Arial"/>
          <w:color w:val="FF0000"/>
          <w:sz w:val="18"/>
          <w:szCs w:val="18"/>
          <w:highlight w:val="white"/>
          <w:lang w:eastAsia="en-AU"/>
        </w:rPr>
        <w:t xml:space="preserve"> name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ConsumptionLitres</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type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ConsumptionLitresType</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w:t>
      </w:r>
    </w:p>
    <w:p w14:paraId="6C239AF2" w14:textId="7A6AE828" w:rsidR="00941C94" w:rsidRPr="00941C94" w:rsidRDefault="00941C94" w:rsidP="00941C94">
      <w:pPr>
        <w:autoSpaceDE w:val="0"/>
        <w:autoSpaceDN w:val="0"/>
        <w:adjustRightInd w:val="0"/>
        <w:rPr>
          <w:rFonts w:ascii="Arial" w:hAnsi="Arial" w:cs="Arial"/>
          <w:color w:val="000000"/>
          <w:sz w:val="18"/>
          <w:szCs w:val="18"/>
          <w:highlight w:val="white"/>
          <w:lang w:eastAsia="en-AU"/>
        </w:rPr>
      </w:pP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sidRPr="00941C94">
        <w:rPr>
          <w:rFonts w:ascii="Arial" w:hAnsi="Arial" w:cs="Arial"/>
          <w:color w:val="FF0000"/>
          <w:sz w:val="18"/>
          <w:szCs w:val="18"/>
          <w:highlight w:val="white"/>
          <w:lang w:eastAsia="en-AU"/>
        </w:rPr>
        <w:t>minOccurs</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0</w:t>
      </w:r>
      <w:r w:rsidRPr="00941C94">
        <w:rPr>
          <w:rFonts w:ascii="Arial" w:hAnsi="Arial" w:cs="Arial"/>
          <w:color w:val="0000FF"/>
          <w:sz w:val="18"/>
          <w:szCs w:val="18"/>
          <w:highlight w:val="white"/>
          <w:lang w:eastAsia="en-AU"/>
        </w:rPr>
        <w:t>"/&gt;</w:t>
      </w:r>
    </w:p>
    <w:p w14:paraId="2CFC379E"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xsd:sequence</w:t>
      </w:r>
      <w:r w:rsidRPr="00941C94">
        <w:rPr>
          <w:rFonts w:ascii="Arial" w:hAnsi="Arial" w:cs="Arial"/>
          <w:color w:val="0000FF"/>
          <w:sz w:val="18"/>
          <w:szCs w:val="18"/>
          <w:highlight w:val="white"/>
          <w:lang w:eastAsia="en-AU"/>
        </w:rPr>
        <w:t>&gt;</w:t>
      </w:r>
    </w:p>
    <w:p w14:paraId="62EE6C0F"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xsd:extension</w:t>
      </w:r>
      <w:r w:rsidRPr="00941C94">
        <w:rPr>
          <w:rFonts w:ascii="Arial" w:hAnsi="Arial" w:cs="Arial"/>
          <w:color w:val="0000FF"/>
          <w:sz w:val="18"/>
          <w:szCs w:val="18"/>
          <w:highlight w:val="white"/>
          <w:lang w:eastAsia="en-AU"/>
        </w:rPr>
        <w:t>&gt;</w:t>
      </w:r>
    </w:p>
    <w:p w14:paraId="6FB4561C"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xsd:complexContent</w:t>
      </w:r>
      <w:r w:rsidRPr="00941C94">
        <w:rPr>
          <w:rFonts w:ascii="Arial" w:hAnsi="Arial" w:cs="Arial"/>
          <w:color w:val="0000FF"/>
          <w:sz w:val="18"/>
          <w:szCs w:val="18"/>
          <w:highlight w:val="white"/>
          <w:lang w:eastAsia="en-AU"/>
        </w:rPr>
        <w:t>&gt;</w:t>
      </w:r>
    </w:p>
    <w:p w14:paraId="5DC261BC" w14:textId="74586821" w:rsidR="00941C94" w:rsidRPr="00941C94" w:rsidRDefault="00941C94" w:rsidP="00941C94">
      <w:pPr>
        <w:pStyle w:val="BodyText"/>
        <w:rPr>
          <w:sz w:val="18"/>
          <w:szCs w:val="18"/>
          <w:lang w:eastAsia="en-AU"/>
        </w:rPr>
      </w:pPr>
      <w:r w:rsidRPr="00941C94">
        <w:rPr>
          <w:rFonts w:ascii="Arial" w:hAnsi="Arial" w:cs="Arial"/>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xsd:complexType</w:t>
      </w:r>
      <w:r w:rsidRPr="00941C94">
        <w:rPr>
          <w:rFonts w:ascii="Arial" w:hAnsi="Arial" w:cs="Arial"/>
          <w:color w:val="0000FF"/>
          <w:sz w:val="18"/>
          <w:szCs w:val="18"/>
          <w:highlight w:val="white"/>
          <w:lang w:eastAsia="en-AU"/>
        </w:rPr>
        <w:t>&gt;</w:t>
      </w:r>
    </w:p>
    <w:p w14:paraId="5A5133E3" w14:textId="77777777" w:rsidR="00941C94" w:rsidRDefault="00941C94" w:rsidP="00941C94">
      <w:pPr>
        <w:pStyle w:val="BodyText"/>
        <w:rPr>
          <w:lang w:eastAsia="en-AU"/>
        </w:rPr>
      </w:pPr>
    </w:p>
    <w:p w14:paraId="784081D9" w14:textId="77777777" w:rsidR="00941C94" w:rsidRPr="00941C94" w:rsidRDefault="00941C94" w:rsidP="00941C94">
      <w:pPr>
        <w:pStyle w:val="BodyText"/>
        <w:rPr>
          <w:lang w:eastAsia="en-AU"/>
        </w:rPr>
      </w:pPr>
    </w:p>
    <w:p w14:paraId="40AE0F44" w14:textId="77777777" w:rsidR="00385597" w:rsidRDefault="002E5FC6" w:rsidP="002E5FC6">
      <w:pPr>
        <w:pStyle w:val="Heading5"/>
        <w:rPr>
          <w:lang w:eastAsia="en-AU"/>
        </w:rPr>
      </w:pPr>
      <w:r>
        <w:rPr>
          <w:highlight w:val="white"/>
          <w:lang w:eastAsia="en-AU"/>
        </w:rPr>
        <w:t>GasMultiMeterMasterStandingDataType</w:t>
      </w:r>
      <w:r>
        <w:rPr>
          <w:lang w:eastAsia="en-AU"/>
        </w:rPr>
        <w:t xml:space="preserve"> </w:t>
      </w:r>
    </w:p>
    <w:p w14:paraId="0CF177A5" w14:textId="386ED659" w:rsidR="002E5FC6" w:rsidRDefault="002E5FC6" w:rsidP="00385597">
      <w:pPr>
        <w:pStyle w:val="Heading5"/>
        <w:numPr>
          <w:ilvl w:val="0"/>
          <w:numId w:val="0"/>
        </w:numPr>
        <w:ind w:left="1008"/>
        <w:rPr>
          <w:lang w:eastAsia="en-AU"/>
        </w:rPr>
      </w:pPr>
      <w:r>
        <w:rPr>
          <w:lang w:eastAsia="en-AU"/>
        </w:rPr>
        <w:t>with ass</w:t>
      </w:r>
      <w:r w:rsidR="00385597">
        <w:rPr>
          <w:lang w:eastAsia="en-AU"/>
        </w:rPr>
        <w:t>ociated std data elements</w:t>
      </w:r>
    </w:p>
    <w:p w14:paraId="61B3591F" w14:textId="2FED56EA" w:rsidR="00385597" w:rsidRDefault="00385597" w:rsidP="00385597">
      <w:pPr>
        <w:pStyle w:val="BodyText"/>
        <w:rPr>
          <w:lang w:eastAsia="en-AU"/>
        </w:rPr>
      </w:pPr>
      <w:r>
        <w:rPr>
          <w:noProof/>
          <w:lang w:val="en-AU" w:eastAsia="en-AU"/>
        </w:rPr>
        <w:drawing>
          <wp:inline distT="0" distB="0" distL="0" distR="0" wp14:anchorId="3F2C2301" wp14:editId="1936B6FB">
            <wp:extent cx="4258102" cy="6108797"/>
            <wp:effectExtent l="0" t="0" r="9525"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90603" cy="6155424"/>
                    </a:xfrm>
                    <a:prstGeom prst="rect">
                      <a:avLst/>
                    </a:prstGeom>
                  </pic:spPr>
                </pic:pic>
              </a:graphicData>
            </a:graphic>
          </wp:inline>
        </w:drawing>
      </w:r>
    </w:p>
    <w:p w14:paraId="0F21F73E" w14:textId="1EBBC84F" w:rsidR="00385597" w:rsidRDefault="00385597" w:rsidP="00385597">
      <w:pPr>
        <w:pStyle w:val="BodyText"/>
        <w:rPr>
          <w:lang w:eastAsia="en-AU"/>
        </w:rPr>
      </w:pPr>
      <w:r>
        <w:rPr>
          <w:noProof/>
          <w:lang w:val="en-AU" w:eastAsia="en-AU"/>
        </w:rPr>
        <w:drawing>
          <wp:inline distT="0" distB="0" distL="0" distR="0" wp14:anchorId="250048BB" wp14:editId="0E44684D">
            <wp:extent cx="4858603" cy="110355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34725" cy="1143558"/>
                    </a:xfrm>
                    <a:prstGeom prst="rect">
                      <a:avLst/>
                    </a:prstGeom>
                  </pic:spPr>
                </pic:pic>
              </a:graphicData>
            </a:graphic>
          </wp:inline>
        </w:drawing>
      </w:r>
    </w:p>
    <w:p w14:paraId="271B90C8" w14:textId="77777777" w:rsidR="00385597" w:rsidRPr="00385597" w:rsidRDefault="00385597" w:rsidP="00385597">
      <w:pPr>
        <w:pStyle w:val="BodyText"/>
        <w:rPr>
          <w:lang w:eastAsia="en-AU"/>
        </w:rPr>
      </w:pPr>
    </w:p>
    <w:p w14:paraId="2687A532" w14:textId="77777777" w:rsidR="002E5FC6" w:rsidRDefault="002E5FC6" w:rsidP="002E5FC6">
      <w:pPr>
        <w:pStyle w:val="Heading5"/>
        <w:numPr>
          <w:ilvl w:val="0"/>
          <w:numId w:val="0"/>
        </w:numPr>
        <w:ind w:left="1008"/>
        <w:rPr>
          <w:lang w:eastAsia="en-AU"/>
        </w:rPr>
      </w:pPr>
    </w:p>
    <w:p w14:paraId="080B864C"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xsd:complexType</w:t>
      </w:r>
      <w:r w:rsidRPr="00941C94">
        <w:rPr>
          <w:rFonts w:ascii="Arial" w:hAnsi="Arial" w:cs="Arial"/>
          <w:color w:val="FF0000"/>
          <w:sz w:val="18"/>
          <w:szCs w:val="18"/>
          <w:highlight w:val="white"/>
          <w:lang w:eastAsia="en-AU"/>
        </w:rPr>
        <w:t xml:space="preserve"> name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GasMultiMeterMasterStandingDataType</w:t>
      </w:r>
      <w:r w:rsidRPr="00941C94">
        <w:rPr>
          <w:rFonts w:ascii="Arial" w:hAnsi="Arial" w:cs="Arial"/>
          <w:color w:val="0000FF"/>
          <w:sz w:val="18"/>
          <w:szCs w:val="18"/>
          <w:highlight w:val="white"/>
          <w:lang w:eastAsia="en-AU"/>
        </w:rPr>
        <w:t>"&gt;</w:t>
      </w:r>
    </w:p>
    <w:p w14:paraId="3D2BC34A"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xsd:annotation</w:t>
      </w:r>
      <w:r w:rsidRPr="00941C94">
        <w:rPr>
          <w:rFonts w:ascii="Arial" w:hAnsi="Arial" w:cs="Arial"/>
          <w:color w:val="0000FF"/>
          <w:sz w:val="18"/>
          <w:szCs w:val="18"/>
          <w:highlight w:val="white"/>
          <w:lang w:eastAsia="en-AU"/>
        </w:rPr>
        <w:t>&gt;</w:t>
      </w:r>
    </w:p>
    <w:p w14:paraId="52EFB1C4"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xsd:documentation</w:t>
      </w:r>
      <w:r w:rsidRPr="00941C94">
        <w:rPr>
          <w:rFonts w:ascii="Arial" w:hAnsi="Arial" w:cs="Arial"/>
          <w:color w:val="0000FF"/>
          <w:sz w:val="18"/>
          <w:szCs w:val="18"/>
          <w:highlight w:val="white"/>
          <w:lang w:eastAsia="en-AU"/>
        </w:rPr>
        <w:t>&gt;</w:t>
      </w:r>
      <w:r w:rsidRPr="00941C94">
        <w:rPr>
          <w:rFonts w:ascii="Arial" w:hAnsi="Arial" w:cs="Arial"/>
          <w:color w:val="000000"/>
          <w:sz w:val="18"/>
          <w:szCs w:val="18"/>
          <w:highlight w:val="white"/>
          <w:lang w:eastAsia="en-AU"/>
        </w:rPr>
        <w:t>Basic standing data associated with a gas NMI.</w:t>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xsd:documentation</w:t>
      </w:r>
      <w:r w:rsidRPr="00941C94">
        <w:rPr>
          <w:rFonts w:ascii="Arial" w:hAnsi="Arial" w:cs="Arial"/>
          <w:color w:val="0000FF"/>
          <w:sz w:val="18"/>
          <w:szCs w:val="18"/>
          <w:highlight w:val="white"/>
          <w:lang w:eastAsia="en-AU"/>
        </w:rPr>
        <w:t>&gt;</w:t>
      </w:r>
    </w:p>
    <w:p w14:paraId="50839BC5"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xsd:annotation</w:t>
      </w:r>
      <w:r w:rsidRPr="00941C94">
        <w:rPr>
          <w:rFonts w:ascii="Arial" w:hAnsi="Arial" w:cs="Arial"/>
          <w:color w:val="0000FF"/>
          <w:sz w:val="18"/>
          <w:szCs w:val="18"/>
          <w:highlight w:val="white"/>
          <w:lang w:eastAsia="en-AU"/>
        </w:rPr>
        <w:t>&gt;</w:t>
      </w:r>
    </w:p>
    <w:p w14:paraId="63FBC029"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xsd:sequence</w:t>
      </w:r>
      <w:r w:rsidRPr="00941C94">
        <w:rPr>
          <w:rFonts w:ascii="Arial" w:hAnsi="Arial" w:cs="Arial"/>
          <w:color w:val="0000FF"/>
          <w:sz w:val="18"/>
          <w:szCs w:val="18"/>
          <w:highlight w:val="white"/>
          <w:lang w:eastAsia="en-AU"/>
        </w:rPr>
        <w:t>&gt;</w:t>
      </w:r>
    </w:p>
    <w:p w14:paraId="4E057558" w14:textId="77777777" w:rsidR="00941C94" w:rsidRDefault="00941C94" w:rsidP="00941C94">
      <w:pPr>
        <w:autoSpaceDE w:val="0"/>
        <w:autoSpaceDN w:val="0"/>
        <w:adjustRightInd w:val="0"/>
        <w:rPr>
          <w:rFonts w:ascii="Arial" w:hAnsi="Arial" w:cs="Arial"/>
          <w:color w:val="FF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xsd:element</w:t>
      </w:r>
      <w:r w:rsidRPr="00941C94">
        <w:rPr>
          <w:rFonts w:ascii="Arial" w:hAnsi="Arial" w:cs="Arial"/>
          <w:color w:val="FF0000"/>
          <w:sz w:val="18"/>
          <w:szCs w:val="18"/>
          <w:highlight w:val="white"/>
          <w:lang w:eastAsia="en-AU"/>
        </w:rPr>
        <w:t xml:space="preserve"> name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AnticipatedAnnualConsumption</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type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AnticipatedAnnualConsumption</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w:t>
      </w:r>
    </w:p>
    <w:p w14:paraId="4C07DECD" w14:textId="75941202" w:rsidR="00941C94" w:rsidRPr="00941C94" w:rsidRDefault="00941C94" w:rsidP="00941C94">
      <w:pPr>
        <w:autoSpaceDE w:val="0"/>
        <w:autoSpaceDN w:val="0"/>
        <w:adjustRightInd w:val="0"/>
        <w:rPr>
          <w:rFonts w:ascii="Arial" w:hAnsi="Arial" w:cs="Arial"/>
          <w:color w:val="000000"/>
          <w:sz w:val="18"/>
          <w:szCs w:val="18"/>
          <w:highlight w:val="white"/>
          <w:lang w:eastAsia="en-AU"/>
        </w:rPr>
      </w:pP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sidRPr="00941C94">
        <w:rPr>
          <w:rFonts w:ascii="Arial" w:hAnsi="Arial" w:cs="Arial"/>
          <w:color w:val="FF0000"/>
          <w:sz w:val="18"/>
          <w:szCs w:val="18"/>
          <w:highlight w:val="white"/>
          <w:lang w:eastAsia="en-AU"/>
        </w:rPr>
        <w:t>minOccurs</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0</w:t>
      </w:r>
      <w:r w:rsidRPr="00941C94">
        <w:rPr>
          <w:rFonts w:ascii="Arial" w:hAnsi="Arial" w:cs="Arial"/>
          <w:color w:val="0000FF"/>
          <w:sz w:val="18"/>
          <w:szCs w:val="18"/>
          <w:highlight w:val="white"/>
          <w:lang w:eastAsia="en-AU"/>
        </w:rPr>
        <w:t>"/&gt;</w:t>
      </w:r>
    </w:p>
    <w:p w14:paraId="4C83C0E6" w14:textId="77777777" w:rsidR="00941C94" w:rsidRDefault="00941C94" w:rsidP="00941C94">
      <w:pPr>
        <w:autoSpaceDE w:val="0"/>
        <w:autoSpaceDN w:val="0"/>
        <w:adjustRightInd w:val="0"/>
        <w:rPr>
          <w:rFonts w:ascii="Arial" w:hAnsi="Arial" w:cs="Arial"/>
          <w:color w:val="FF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xsd:element</w:t>
      </w:r>
      <w:r w:rsidRPr="00941C94">
        <w:rPr>
          <w:rFonts w:ascii="Arial" w:hAnsi="Arial" w:cs="Arial"/>
          <w:color w:val="FF0000"/>
          <w:sz w:val="18"/>
          <w:szCs w:val="18"/>
          <w:highlight w:val="white"/>
          <w:lang w:eastAsia="en-AU"/>
        </w:rPr>
        <w:t xml:space="preserve"> name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AustralianPostCode</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type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AustralianPostCode</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nillable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true</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w:t>
      </w:r>
    </w:p>
    <w:p w14:paraId="64FB4C9E" w14:textId="038BFAFD" w:rsidR="00941C94" w:rsidRPr="00941C94" w:rsidRDefault="00941C94" w:rsidP="00941C94">
      <w:pPr>
        <w:autoSpaceDE w:val="0"/>
        <w:autoSpaceDN w:val="0"/>
        <w:adjustRightInd w:val="0"/>
        <w:rPr>
          <w:rFonts w:ascii="Arial" w:hAnsi="Arial" w:cs="Arial"/>
          <w:color w:val="000000"/>
          <w:sz w:val="18"/>
          <w:szCs w:val="18"/>
          <w:highlight w:val="white"/>
          <w:lang w:eastAsia="en-AU"/>
        </w:rPr>
      </w:pP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sidRPr="00941C94">
        <w:rPr>
          <w:rFonts w:ascii="Arial" w:hAnsi="Arial" w:cs="Arial"/>
          <w:color w:val="FF0000"/>
          <w:sz w:val="18"/>
          <w:szCs w:val="18"/>
          <w:highlight w:val="white"/>
          <w:lang w:eastAsia="en-AU"/>
        </w:rPr>
        <w:t>minOccurs</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0</w:t>
      </w:r>
      <w:r w:rsidRPr="00941C94">
        <w:rPr>
          <w:rFonts w:ascii="Arial" w:hAnsi="Arial" w:cs="Arial"/>
          <w:color w:val="0000FF"/>
          <w:sz w:val="18"/>
          <w:szCs w:val="18"/>
          <w:highlight w:val="white"/>
          <w:lang w:eastAsia="en-AU"/>
        </w:rPr>
        <w:t>"/&gt;</w:t>
      </w:r>
    </w:p>
    <w:p w14:paraId="17B723B1"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xsd:element</w:t>
      </w:r>
      <w:r w:rsidRPr="00941C94">
        <w:rPr>
          <w:rFonts w:ascii="Arial" w:hAnsi="Arial" w:cs="Arial"/>
          <w:color w:val="FF0000"/>
          <w:sz w:val="18"/>
          <w:szCs w:val="18"/>
          <w:highlight w:val="white"/>
          <w:lang w:eastAsia="en-AU"/>
        </w:rPr>
        <w:t xml:space="preserve"> name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BaseLoad</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type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BaseLoad</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nillable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true</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minOccurs</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0</w:t>
      </w:r>
      <w:r w:rsidRPr="00941C94">
        <w:rPr>
          <w:rFonts w:ascii="Arial" w:hAnsi="Arial" w:cs="Arial"/>
          <w:color w:val="0000FF"/>
          <w:sz w:val="18"/>
          <w:szCs w:val="18"/>
          <w:highlight w:val="white"/>
          <w:lang w:eastAsia="en-AU"/>
        </w:rPr>
        <w:t>"/&gt;</w:t>
      </w:r>
    </w:p>
    <w:p w14:paraId="67E0EC0E"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xsd:element</w:t>
      </w:r>
      <w:r w:rsidRPr="00941C94">
        <w:rPr>
          <w:rFonts w:ascii="Arial" w:hAnsi="Arial" w:cs="Arial"/>
          <w:color w:val="FF0000"/>
          <w:sz w:val="18"/>
          <w:szCs w:val="18"/>
          <w:highlight w:val="white"/>
          <w:lang w:eastAsia="en-AU"/>
        </w:rPr>
        <w:t xml:space="preserve"> name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ChargeableDemand</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type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QuantityOfGasMJ</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minOccurs</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0</w:t>
      </w:r>
      <w:r w:rsidRPr="00941C94">
        <w:rPr>
          <w:rFonts w:ascii="Arial" w:hAnsi="Arial" w:cs="Arial"/>
          <w:color w:val="0000FF"/>
          <w:sz w:val="18"/>
          <w:szCs w:val="18"/>
          <w:highlight w:val="white"/>
          <w:lang w:eastAsia="en-AU"/>
        </w:rPr>
        <w:t>"/&gt;</w:t>
      </w:r>
    </w:p>
    <w:p w14:paraId="2C2869B1" w14:textId="77777777" w:rsidR="00941C94" w:rsidRDefault="00941C94" w:rsidP="00941C94">
      <w:pPr>
        <w:autoSpaceDE w:val="0"/>
        <w:autoSpaceDN w:val="0"/>
        <w:adjustRightInd w:val="0"/>
        <w:rPr>
          <w:rFonts w:ascii="Arial" w:hAnsi="Arial" w:cs="Arial"/>
          <w:color w:val="FF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xsd:element</w:t>
      </w:r>
      <w:r w:rsidRPr="00941C94">
        <w:rPr>
          <w:rFonts w:ascii="Arial" w:hAnsi="Arial" w:cs="Arial"/>
          <w:color w:val="FF0000"/>
          <w:sz w:val="18"/>
          <w:szCs w:val="18"/>
          <w:highlight w:val="white"/>
          <w:lang w:eastAsia="en-AU"/>
        </w:rPr>
        <w:t xml:space="preserve"> name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CustomerCharacterisation</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type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CustomerCharacterisation</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w:t>
      </w:r>
    </w:p>
    <w:p w14:paraId="3ACCBC1D" w14:textId="0E8C4D2E" w:rsidR="00941C94" w:rsidRPr="00941C94" w:rsidRDefault="00941C94" w:rsidP="00941C94">
      <w:pPr>
        <w:autoSpaceDE w:val="0"/>
        <w:autoSpaceDN w:val="0"/>
        <w:adjustRightInd w:val="0"/>
        <w:rPr>
          <w:rFonts w:ascii="Arial" w:hAnsi="Arial" w:cs="Arial"/>
          <w:color w:val="000000"/>
          <w:sz w:val="18"/>
          <w:szCs w:val="18"/>
          <w:highlight w:val="white"/>
          <w:lang w:eastAsia="en-AU"/>
        </w:rPr>
      </w:pP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sidRPr="00941C94">
        <w:rPr>
          <w:rFonts w:ascii="Arial" w:hAnsi="Arial" w:cs="Arial"/>
          <w:color w:val="FF0000"/>
          <w:sz w:val="18"/>
          <w:szCs w:val="18"/>
          <w:highlight w:val="white"/>
          <w:lang w:eastAsia="en-AU"/>
        </w:rPr>
        <w:t>minOccurs</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0</w:t>
      </w:r>
      <w:r w:rsidRPr="00941C94">
        <w:rPr>
          <w:rFonts w:ascii="Arial" w:hAnsi="Arial" w:cs="Arial"/>
          <w:color w:val="0000FF"/>
          <w:sz w:val="18"/>
          <w:szCs w:val="18"/>
          <w:highlight w:val="white"/>
          <w:lang w:eastAsia="en-AU"/>
        </w:rPr>
        <w:t>"/&gt;</w:t>
      </w:r>
    </w:p>
    <w:p w14:paraId="3779875F" w14:textId="77777777" w:rsidR="00941C94" w:rsidRDefault="00941C94" w:rsidP="00941C94">
      <w:pPr>
        <w:autoSpaceDE w:val="0"/>
        <w:autoSpaceDN w:val="0"/>
        <w:adjustRightInd w:val="0"/>
        <w:rPr>
          <w:rFonts w:ascii="Arial" w:hAnsi="Arial" w:cs="Arial"/>
          <w:color w:val="0000FF"/>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xsd:element</w:t>
      </w:r>
      <w:r w:rsidRPr="00941C94">
        <w:rPr>
          <w:rFonts w:ascii="Arial" w:hAnsi="Arial" w:cs="Arial"/>
          <w:color w:val="FF0000"/>
          <w:sz w:val="18"/>
          <w:szCs w:val="18"/>
          <w:highlight w:val="white"/>
          <w:lang w:eastAsia="en-AU"/>
        </w:rPr>
        <w:t xml:space="preserve"> name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CustomerClassificationCode</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type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CustomerClassificationCode</w:t>
      </w:r>
      <w:r w:rsidRPr="00941C94">
        <w:rPr>
          <w:rFonts w:ascii="Arial" w:hAnsi="Arial" w:cs="Arial"/>
          <w:color w:val="0000FF"/>
          <w:sz w:val="18"/>
          <w:szCs w:val="18"/>
          <w:highlight w:val="white"/>
          <w:lang w:eastAsia="en-AU"/>
        </w:rPr>
        <w:t>"</w:t>
      </w:r>
    </w:p>
    <w:p w14:paraId="5B597502" w14:textId="4C4B210D" w:rsidR="00941C94" w:rsidRPr="00941C94" w:rsidRDefault="00941C94" w:rsidP="00941C94">
      <w:pPr>
        <w:autoSpaceDE w:val="0"/>
        <w:autoSpaceDN w:val="0"/>
        <w:adjustRightInd w:val="0"/>
        <w:ind w:left="2880" w:firstLine="720"/>
        <w:rPr>
          <w:rFonts w:ascii="Arial" w:hAnsi="Arial" w:cs="Arial"/>
          <w:color w:val="000000"/>
          <w:sz w:val="18"/>
          <w:szCs w:val="18"/>
          <w:highlight w:val="white"/>
          <w:lang w:eastAsia="en-AU"/>
        </w:rPr>
      </w:pPr>
      <w:r w:rsidRPr="00941C94">
        <w:rPr>
          <w:rFonts w:ascii="Arial" w:hAnsi="Arial" w:cs="Arial"/>
          <w:color w:val="FF0000"/>
          <w:sz w:val="18"/>
          <w:szCs w:val="18"/>
          <w:highlight w:val="white"/>
          <w:lang w:eastAsia="en-AU"/>
        </w:rPr>
        <w:t xml:space="preserve"> nillable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true</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minOccurs</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0</w:t>
      </w:r>
      <w:r w:rsidRPr="00941C94">
        <w:rPr>
          <w:rFonts w:ascii="Arial" w:hAnsi="Arial" w:cs="Arial"/>
          <w:color w:val="0000FF"/>
          <w:sz w:val="18"/>
          <w:szCs w:val="18"/>
          <w:highlight w:val="white"/>
          <w:lang w:eastAsia="en-AU"/>
        </w:rPr>
        <w:t>"/&gt;</w:t>
      </w:r>
    </w:p>
    <w:p w14:paraId="793FCBE2" w14:textId="77777777" w:rsidR="00941C94" w:rsidRDefault="00941C94" w:rsidP="00941C94">
      <w:pPr>
        <w:autoSpaceDE w:val="0"/>
        <w:autoSpaceDN w:val="0"/>
        <w:adjustRightInd w:val="0"/>
        <w:rPr>
          <w:rFonts w:ascii="Arial" w:hAnsi="Arial" w:cs="Arial"/>
          <w:color w:val="FF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xsd:element</w:t>
      </w:r>
      <w:r w:rsidRPr="00941C94">
        <w:rPr>
          <w:rFonts w:ascii="Arial" w:hAnsi="Arial" w:cs="Arial"/>
          <w:color w:val="FF0000"/>
          <w:sz w:val="18"/>
          <w:szCs w:val="18"/>
          <w:highlight w:val="white"/>
          <w:lang w:eastAsia="en-AU"/>
        </w:rPr>
        <w:t xml:space="preserve"> name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CustomerThresholdCode</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type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CustomerThresholdCode</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nillable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true</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w:t>
      </w:r>
    </w:p>
    <w:p w14:paraId="11EAAAB7" w14:textId="3CC6D39E" w:rsidR="00941C94" w:rsidRPr="00941C94" w:rsidRDefault="00941C94" w:rsidP="00941C94">
      <w:pPr>
        <w:autoSpaceDE w:val="0"/>
        <w:autoSpaceDN w:val="0"/>
        <w:adjustRightInd w:val="0"/>
        <w:rPr>
          <w:rFonts w:ascii="Arial" w:hAnsi="Arial" w:cs="Arial"/>
          <w:color w:val="000000"/>
          <w:sz w:val="18"/>
          <w:szCs w:val="18"/>
          <w:highlight w:val="white"/>
          <w:lang w:eastAsia="en-AU"/>
        </w:rPr>
      </w:pP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sidRPr="00941C94">
        <w:rPr>
          <w:rFonts w:ascii="Arial" w:hAnsi="Arial" w:cs="Arial"/>
          <w:color w:val="FF0000"/>
          <w:sz w:val="18"/>
          <w:szCs w:val="18"/>
          <w:highlight w:val="white"/>
          <w:lang w:eastAsia="en-AU"/>
        </w:rPr>
        <w:t>minOccurs</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0</w:t>
      </w:r>
      <w:r w:rsidRPr="00941C94">
        <w:rPr>
          <w:rFonts w:ascii="Arial" w:hAnsi="Arial" w:cs="Arial"/>
          <w:color w:val="0000FF"/>
          <w:sz w:val="18"/>
          <w:szCs w:val="18"/>
          <w:highlight w:val="white"/>
          <w:lang w:eastAsia="en-AU"/>
        </w:rPr>
        <w:t>"/&gt;</w:t>
      </w:r>
    </w:p>
    <w:p w14:paraId="72A3F1EA"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xsd:element</w:t>
      </w:r>
      <w:r w:rsidRPr="00941C94">
        <w:rPr>
          <w:rFonts w:ascii="Arial" w:hAnsi="Arial" w:cs="Arial"/>
          <w:color w:val="FF0000"/>
          <w:sz w:val="18"/>
          <w:szCs w:val="18"/>
          <w:highlight w:val="white"/>
          <w:lang w:eastAsia="en-AU"/>
        </w:rPr>
        <w:t xml:space="preserve"> name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Distance</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type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DistanceType</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minOccurs</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0</w:t>
      </w:r>
      <w:r w:rsidRPr="00941C94">
        <w:rPr>
          <w:rFonts w:ascii="Arial" w:hAnsi="Arial" w:cs="Arial"/>
          <w:color w:val="0000FF"/>
          <w:sz w:val="18"/>
          <w:szCs w:val="18"/>
          <w:highlight w:val="white"/>
          <w:lang w:eastAsia="en-AU"/>
        </w:rPr>
        <w:t>"/&gt;</w:t>
      </w:r>
    </w:p>
    <w:p w14:paraId="16848A22"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xsd:element</w:t>
      </w:r>
      <w:r w:rsidRPr="00941C94">
        <w:rPr>
          <w:rFonts w:ascii="Arial" w:hAnsi="Arial" w:cs="Arial"/>
          <w:color w:val="FF0000"/>
          <w:sz w:val="18"/>
          <w:szCs w:val="18"/>
          <w:highlight w:val="white"/>
          <w:lang w:eastAsia="en-AU"/>
        </w:rPr>
        <w:t xml:space="preserve"> name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DistributionTariff</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type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DistributionTariff</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minOccurs</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0</w:t>
      </w:r>
      <w:r w:rsidRPr="00941C94">
        <w:rPr>
          <w:rFonts w:ascii="Arial" w:hAnsi="Arial" w:cs="Arial"/>
          <w:color w:val="0000FF"/>
          <w:sz w:val="18"/>
          <w:szCs w:val="18"/>
          <w:highlight w:val="white"/>
          <w:lang w:eastAsia="en-AU"/>
        </w:rPr>
        <w:t>"/&gt;</w:t>
      </w:r>
    </w:p>
    <w:p w14:paraId="75B3F205"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xsd:element</w:t>
      </w:r>
      <w:r w:rsidRPr="00941C94">
        <w:rPr>
          <w:rFonts w:ascii="Arial" w:hAnsi="Arial" w:cs="Arial"/>
          <w:color w:val="FF0000"/>
          <w:sz w:val="18"/>
          <w:szCs w:val="18"/>
          <w:highlight w:val="white"/>
          <w:lang w:eastAsia="en-AU"/>
        </w:rPr>
        <w:t xml:space="preserve"> name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HeatingValueZone</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type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HeatingValueZone</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minOccurs</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0</w:t>
      </w:r>
      <w:r w:rsidRPr="00941C94">
        <w:rPr>
          <w:rFonts w:ascii="Arial" w:hAnsi="Arial" w:cs="Arial"/>
          <w:color w:val="0000FF"/>
          <w:sz w:val="18"/>
          <w:szCs w:val="18"/>
          <w:highlight w:val="white"/>
          <w:lang w:eastAsia="en-AU"/>
        </w:rPr>
        <w:t>"/&gt;</w:t>
      </w:r>
    </w:p>
    <w:p w14:paraId="1358A873"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xsd:element</w:t>
      </w:r>
      <w:r w:rsidRPr="00941C94">
        <w:rPr>
          <w:rFonts w:ascii="Arial" w:hAnsi="Arial" w:cs="Arial"/>
          <w:color w:val="FF0000"/>
          <w:sz w:val="18"/>
          <w:szCs w:val="18"/>
          <w:highlight w:val="white"/>
          <w:lang w:eastAsia="en-AU"/>
        </w:rPr>
        <w:t xml:space="preserve"> name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MIRNAssignmentDate</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type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xsd:date</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nillable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true</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minOccurs</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0</w:t>
      </w:r>
      <w:r w:rsidRPr="00941C94">
        <w:rPr>
          <w:rFonts w:ascii="Arial" w:hAnsi="Arial" w:cs="Arial"/>
          <w:color w:val="0000FF"/>
          <w:sz w:val="18"/>
          <w:szCs w:val="18"/>
          <w:highlight w:val="white"/>
          <w:lang w:eastAsia="en-AU"/>
        </w:rPr>
        <w:t>"/&gt;</w:t>
      </w:r>
    </w:p>
    <w:p w14:paraId="4B42F65B"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xsd:element</w:t>
      </w:r>
      <w:r w:rsidRPr="00941C94">
        <w:rPr>
          <w:rFonts w:ascii="Arial" w:hAnsi="Arial" w:cs="Arial"/>
          <w:color w:val="FF0000"/>
          <w:sz w:val="18"/>
          <w:szCs w:val="18"/>
          <w:highlight w:val="white"/>
          <w:lang w:eastAsia="en-AU"/>
        </w:rPr>
        <w:t xml:space="preserve"> name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MIRNCommissionedDate</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type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xsd:date</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minOccurs</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0</w:t>
      </w:r>
      <w:r w:rsidRPr="00941C94">
        <w:rPr>
          <w:rFonts w:ascii="Arial" w:hAnsi="Arial" w:cs="Arial"/>
          <w:color w:val="0000FF"/>
          <w:sz w:val="18"/>
          <w:szCs w:val="18"/>
          <w:highlight w:val="white"/>
          <w:lang w:eastAsia="en-AU"/>
        </w:rPr>
        <w:t>"/&gt;</w:t>
      </w:r>
    </w:p>
    <w:p w14:paraId="62F1CBD6"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xsd:element</w:t>
      </w:r>
      <w:r w:rsidRPr="00941C94">
        <w:rPr>
          <w:rFonts w:ascii="Arial" w:hAnsi="Arial" w:cs="Arial"/>
          <w:color w:val="FF0000"/>
          <w:sz w:val="18"/>
          <w:szCs w:val="18"/>
          <w:highlight w:val="white"/>
          <w:lang w:eastAsia="en-AU"/>
        </w:rPr>
        <w:t xml:space="preserve"> name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MIRNStatus</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type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MIRNStatus</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minOccurs</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0</w:t>
      </w:r>
      <w:r w:rsidRPr="00941C94">
        <w:rPr>
          <w:rFonts w:ascii="Arial" w:hAnsi="Arial" w:cs="Arial"/>
          <w:color w:val="0000FF"/>
          <w:sz w:val="18"/>
          <w:szCs w:val="18"/>
          <w:highlight w:val="white"/>
          <w:lang w:eastAsia="en-AU"/>
        </w:rPr>
        <w:t>"/&gt;</w:t>
      </w:r>
    </w:p>
    <w:p w14:paraId="7125B538"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xsd:element</w:t>
      </w:r>
      <w:r w:rsidRPr="00941C94">
        <w:rPr>
          <w:rFonts w:ascii="Arial" w:hAnsi="Arial" w:cs="Arial"/>
          <w:color w:val="FF0000"/>
          <w:sz w:val="18"/>
          <w:szCs w:val="18"/>
          <w:highlight w:val="white"/>
          <w:lang w:eastAsia="en-AU"/>
        </w:rPr>
        <w:t xml:space="preserve"> name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NetworkID</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type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NetworkID</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minOccurs</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0</w:t>
      </w:r>
      <w:r w:rsidRPr="00941C94">
        <w:rPr>
          <w:rFonts w:ascii="Arial" w:hAnsi="Arial" w:cs="Arial"/>
          <w:color w:val="0000FF"/>
          <w:sz w:val="18"/>
          <w:szCs w:val="18"/>
          <w:highlight w:val="white"/>
          <w:lang w:eastAsia="en-AU"/>
        </w:rPr>
        <w:t>"/&gt;</w:t>
      </w:r>
    </w:p>
    <w:p w14:paraId="4EA61570"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xsd:element</w:t>
      </w:r>
      <w:r w:rsidRPr="00941C94">
        <w:rPr>
          <w:rFonts w:ascii="Arial" w:hAnsi="Arial" w:cs="Arial"/>
          <w:color w:val="FF0000"/>
          <w:sz w:val="18"/>
          <w:szCs w:val="18"/>
          <w:highlight w:val="white"/>
          <w:lang w:eastAsia="en-AU"/>
        </w:rPr>
        <w:t xml:space="preserve"> name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NetworkReceiptPointID</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type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NetworkReceiptPointID</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minOccurs</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0</w:t>
      </w:r>
      <w:r w:rsidRPr="00941C94">
        <w:rPr>
          <w:rFonts w:ascii="Arial" w:hAnsi="Arial" w:cs="Arial"/>
          <w:color w:val="0000FF"/>
          <w:sz w:val="18"/>
          <w:szCs w:val="18"/>
          <w:highlight w:val="white"/>
          <w:lang w:eastAsia="en-AU"/>
        </w:rPr>
        <w:t>"/&gt;</w:t>
      </w:r>
    </w:p>
    <w:p w14:paraId="54913956"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xsd:element</w:t>
      </w:r>
      <w:r w:rsidRPr="00941C94">
        <w:rPr>
          <w:rFonts w:ascii="Arial" w:hAnsi="Arial" w:cs="Arial"/>
          <w:color w:val="FF0000"/>
          <w:sz w:val="18"/>
          <w:szCs w:val="18"/>
          <w:highlight w:val="white"/>
          <w:lang w:eastAsia="en-AU"/>
        </w:rPr>
        <w:t xml:space="preserve"> name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NetworkTariffCode</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type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NetworkTariffCodeType</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minOccurs</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0</w:t>
      </w:r>
      <w:r w:rsidRPr="00941C94">
        <w:rPr>
          <w:rFonts w:ascii="Arial" w:hAnsi="Arial" w:cs="Arial"/>
          <w:color w:val="0000FF"/>
          <w:sz w:val="18"/>
          <w:szCs w:val="18"/>
          <w:highlight w:val="white"/>
          <w:lang w:eastAsia="en-AU"/>
        </w:rPr>
        <w:t>"/&gt;</w:t>
      </w:r>
    </w:p>
    <w:p w14:paraId="6251754D"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xsd:element</w:t>
      </w:r>
      <w:r w:rsidRPr="00941C94">
        <w:rPr>
          <w:rFonts w:ascii="Arial" w:hAnsi="Arial" w:cs="Arial"/>
          <w:color w:val="FF0000"/>
          <w:sz w:val="18"/>
          <w:szCs w:val="18"/>
          <w:highlight w:val="white"/>
          <w:lang w:eastAsia="en-AU"/>
        </w:rPr>
        <w:t xml:space="preserve"> name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PrimaryCustodyTransferMeter</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type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NMIWithChecksum</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minOccurs</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0</w:t>
      </w:r>
      <w:r w:rsidRPr="00941C94">
        <w:rPr>
          <w:rFonts w:ascii="Arial" w:hAnsi="Arial" w:cs="Arial"/>
          <w:color w:val="0000FF"/>
          <w:sz w:val="18"/>
          <w:szCs w:val="18"/>
          <w:highlight w:val="white"/>
          <w:lang w:eastAsia="en-AU"/>
        </w:rPr>
        <w:t>"/&gt;</w:t>
      </w:r>
    </w:p>
    <w:p w14:paraId="6A0DFBBD"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xsd:element</w:t>
      </w:r>
      <w:r w:rsidRPr="00941C94">
        <w:rPr>
          <w:rFonts w:ascii="Arial" w:hAnsi="Arial" w:cs="Arial"/>
          <w:color w:val="FF0000"/>
          <w:sz w:val="18"/>
          <w:szCs w:val="18"/>
          <w:highlight w:val="white"/>
          <w:lang w:eastAsia="en-AU"/>
        </w:rPr>
        <w:t xml:space="preserve"> name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SmallUseCustomer</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type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xsd:boolean</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minOccurs</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0</w:t>
      </w:r>
      <w:r w:rsidRPr="00941C94">
        <w:rPr>
          <w:rFonts w:ascii="Arial" w:hAnsi="Arial" w:cs="Arial"/>
          <w:color w:val="0000FF"/>
          <w:sz w:val="18"/>
          <w:szCs w:val="18"/>
          <w:highlight w:val="white"/>
          <w:lang w:eastAsia="en-AU"/>
        </w:rPr>
        <w:t>"/&gt;</w:t>
      </w:r>
    </w:p>
    <w:p w14:paraId="32B1197C" w14:textId="77777777" w:rsidR="00941C94" w:rsidRDefault="00941C94" w:rsidP="00941C94">
      <w:pPr>
        <w:autoSpaceDE w:val="0"/>
        <w:autoSpaceDN w:val="0"/>
        <w:adjustRightInd w:val="0"/>
        <w:rPr>
          <w:rFonts w:ascii="Arial" w:hAnsi="Arial" w:cs="Arial"/>
          <w:color w:val="FF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xsd:element</w:t>
      </w:r>
      <w:r w:rsidRPr="00941C94">
        <w:rPr>
          <w:rFonts w:ascii="Arial" w:hAnsi="Arial" w:cs="Arial"/>
          <w:color w:val="FF0000"/>
          <w:sz w:val="18"/>
          <w:szCs w:val="18"/>
          <w:highlight w:val="white"/>
          <w:lang w:eastAsia="en-AU"/>
        </w:rPr>
        <w:t xml:space="preserve"> name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TemperatureSensitivityFactor</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type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TemperatureSensitivityFactor</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w:t>
      </w:r>
    </w:p>
    <w:p w14:paraId="357F69A9" w14:textId="08EF316C" w:rsidR="00941C94" w:rsidRPr="00941C94" w:rsidRDefault="00941C94" w:rsidP="00941C94">
      <w:pPr>
        <w:autoSpaceDE w:val="0"/>
        <w:autoSpaceDN w:val="0"/>
        <w:adjustRightInd w:val="0"/>
        <w:rPr>
          <w:rFonts w:ascii="Arial" w:hAnsi="Arial" w:cs="Arial"/>
          <w:color w:val="000000"/>
          <w:sz w:val="18"/>
          <w:szCs w:val="18"/>
          <w:highlight w:val="white"/>
          <w:lang w:eastAsia="en-AU"/>
        </w:rPr>
      </w:pP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sidRPr="00941C94">
        <w:rPr>
          <w:rFonts w:ascii="Arial" w:hAnsi="Arial" w:cs="Arial"/>
          <w:color w:val="FF0000"/>
          <w:sz w:val="18"/>
          <w:szCs w:val="18"/>
          <w:highlight w:val="white"/>
          <w:lang w:eastAsia="en-AU"/>
        </w:rPr>
        <w:t>nillable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true</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minOccurs</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0</w:t>
      </w:r>
      <w:r w:rsidRPr="00941C94">
        <w:rPr>
          <w:rFonts w:ascii="Arial" w:hAnsi="Arial" w:cs="Arial"/>
          <w:color w:val="0000FF"/>
          <w:sz w:val="18"/>
          <w:szCs w:val="18"/>
          <w:highlight w:val="white"/>
          <w:lang w:eastAsia="en-AU"/>
        </w:rPr>
        <w:t>"/&gt;</w:t>
      </w:r>
    </w:p>
    <w:p w14:paraId="740556BA"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xsd:element</w:t>
      </w:r>
      <w:r w:rsidRPr="00941C94">
        <w:rPr>
          <w:rFonts w:ascii="Arial" w:hAnsi="Arial" w:cs="Arial"/>
          <w:color w:val="FF0000"/>
          <w:sz w:val="18"/>
          <w:szCs w:val="18"/>
          <w:highlight w:val="white"/>
          <w:lang w:eastAsia="en-AU"/>
        </w:rPr>
        <w:t xml:space="preserve"> name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TransmissionZone</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type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TransmissionZone</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minOccurs</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0</w:t>
      </w:r>
      <w:r w:rsidRPr="00941C94">
        <w:rPr>
          <w:rFonts w:ascii="Arial" w:hAnsi="Arial" w:cs="Arial"/>
          <w:color w:val="0000FF"/>
          <w:sz w:val="18"/>
          <w:szCs w:val="18"/>
          <w:highlight w:val="white"/>
          <w:lang w:eastAsia="en-AU"/>
        </w:rPr>
        <w:t>"/&gt;</w:t>
      </w:r>
    </w:p>
    <w:p w14:paraId="0BDD11B6"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xsd:sequence</w:t>
      </w:r>
      <w:r w:rsidRPr="00941C94">
        <w:rPr>
          <w:rFonts w:ascii="Arial" w:hAnsi="Arial" w:cs="Arial"/>
          <w:color w:val="0000FF"/>
          <w:sz w:val="18"/>
          <w:szCs w:val="18"/>
          <w:highlight w:val="white"/>
          <w:lang w:eastAsia="en-AU"/>
        </w:rPr>
        <w:t>&gt;</w:t>
      </w:r>
    </w:p>
    <w:p w14:paraId="72594A54" w14:textId="3AFD3B93" w:rsidR="00941C94" w:rsidRPr="00941C94" w:rsidRDefault="00941C94" w:rsidP="00941C94">
      <w:pPr>
        <w:pStyle w:val="BodyText"/>
        <w:rPr>
          <w:sz w:val="18"/>
          <w:szCs w:val="18"/>
          <w:lang w:eastAsia="en-AU"/>
        </w:rPr>
      </w:pPr>
      <w:r w:rsidRPr="00941C94">
        <w:rPr>
          <w:rFonts w:ascii="Arial" w:hAnsi="Arial" w:cs="Arial"/>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xsd:complexType</w:t>
      </w:r>
      <w:r w:rsidRPr="00941C94">
        <w:rPr>
          <w:rFonts w:ascii="Arial" w:hAnsi="Arial" w:cs="Arial"/>
          <w:color w:val="0000FF"/>
          <w:sz w:val="18"/>
          <w:szCs w:val="18"/>
          <w:highlight w:val="white"/>
          <w:lang w:eastAsia="en-AU"/>
        </w:rPr>
        <w:t>&gt;</w:t>
      </w:r>
    </w:p>
    <w:p w14:paraId="668565D5" w14:textId="77777777" w:rsidR="00941C94" w:rsidRPr="00941C94" w:rsidRDefault="00941C94" w:rsidP="00941C94">
      <w:pPr>
        <w:pStyle w:val="BodyText"/>
        <w:rPr>
          <w:lang w:eastAsia="en-AU"/>
        </w:rPr>
      </w:pPr>
    </w:p>
    <w:p w14:paraId="3CD9481B" w14:textId="77777777" w:rsidR="002E5FC6" w:rsidRDefault="002E5FC6" w:rsidP="002E5FC6">
      <w:pPr>
        <w:pStyle w:val="Heading5"/>
        <w:rPr>
          <w:lang w:eastAsia="en-AU"/>
        </w:rPr>
      </w:pPr>
      <w:r>
        <w:rPr>
          <w:highlight w:val="white"/>
          <w:lang w:eastAsia="en-AU"/>
        </w:rPr>
        <w:t>GasBasicMultiMeterStandingData</w:t>
      </w:r>
    </w:p>
    <w:p w14:paraId="612F861B" w14:textId="77777777" w:rsidR="002E5FC6" w:rsidRDefault="002E5FC6" w:rsidP="002E5FC6">
      <w:pPr>
        <w:pStyle w:val="BodyText"/>
        <w:rPr>
          <w:lang w:eastAsia="en-AU"/>
        </w:rPr>
      </w:pPr>
    </w:p>
    <w:p w14:paraId="0E0312B6" w14:textId="77777777" w:rsidR="001B356B" w:rsidRDefault="001B356B" w:rsidP="002E5FC6">
      <w:pPr>
        <w:pStyle w:val="BodyText"/>
        <w:rPr>
          <w:lang w:eastAsia="en-AU"/>
        </w:rPr>
      </w:pPr>
    </w:p>
    <w:p w14:paraId="197A9998" w14:textId="4850EE3D" w:rsidR="001B356B" w:rsidRDefault="001B356B" w:rsidP="002E5FC6">
      <w:pPr>
        <w:pStyle w:val="BodyText"/>
        <w:rPr>
          <w:lang w:eastAsia="en-AU"/>
        </w:rPr>
      </w:pPr>
      <w:r>
        <w:rPr>
          <w:noProof/>
          <w:lang w:val="en-AU" w:eastAsia="en-AU"/>
        </w:rPr>
        <w:drawing>
          <wp:inline distT="0" distB="0" distL="0" distR="0" wp14:anchorId="63D078B8" wp14:editId="4FB40D86">
            <wp:extent cx="4772025" cy="15144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72025" cy="1514475"/>
                    </a:xfrm>
                    <a:prstGeom prst="rect">
                      <a:avLst/>
                    </a:prstGeom>
                  </pic:spPr>
                </pic:pic>
              </a:graphicData>
            </a:graphic>
          </wp:inline>
        </w:drawing>
      </w:r>
    </w:p>
    <w:p w14:paraId="26F17DFA" w14:textId="77777777" w:rsidR="001B356B" w:rsidRDefault="001B356B" w:rsidP="002E5FC6">
      <w:pPr>
        <w:pStyle w:val="BodyText"/>
        <w:rPr>
          <w:lang w:eastAsia="en-AU"/>
        </w:rPr>
      </w:pPr>
    </w:p>
    <w:p w14:paraId="3389FAAE"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xsd:complexType</w:t>
      </w:r>
      <w:r w:rsidRPr="00941C94">
        <w:rPr>
          <w:rFonts w:ascii="Arial" w:hAnsi="Arial" w:cs="Arial"/>
          <w:color w:val="FF0000"/>
          <w:sz w:val="18"/>
          <w:szCs w:val="18"/>
          <w:highlight w:val="white"/>
          <w:lang w:eastAsia="en-AU"/>
        </w:rPr>
        <w:t xml:space="preserve"> name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GasBasicMultiMeterStandingData</w:t>
      </w:r>
      <w:r w:rsidRPr="00941C94">
        <w:rPr>
          <w:rFonts w:ascii="Arial" w:hAnsi="Arial" w:cs="Arial"/>
          <w:color w:val="0000FF"/>
          <w:sz w:val="18"/>
          <w:szCs w:val="18"/>
          <w:highlight w:val="white"/>
          <w:lang w:eastAsia="en-AU"/>
        </w:rPr>
        <w:t>"&gt;</w:t>
      </w:r>
    </w:p>
    <w:p w14:paraId="4F62C6FE"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xsd:annotation</w:t>
      </w:r>
      <w:r w:rsidRPr="00941C94">
        <w:rPr>
          <w:rFonts w:ascii="Arial" w:hAnsi="Arial" w:cs="Arial"/>
          <w:color w:val="0000FF"/>
          <w:sz w:val="18"/>
          <w:szCs w:val="18"/>
          <w:highlight w:val="white"/>
          <w:lang w:eastAsia="en-AU"/>
        </w:rPr>
        <w:t>&gt;</w:t>
      </w:r>
    </w:p>
    <w:p w14:paraId="1B78D9B0"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xsd:documentation</w:t>
      </w:r>
      <w:r w:rsidRPr="00941C94">
        <w:rPr>
          <w:rFonts w:ascii="Arial" w:hAnsi="Arial" w:cs="Arial"/>
          <w:color w:val="0000FF"/>
          <w:sz w:val="18"/>
          <w:szCs w:val="18"/>
          <w:highlight w:val="white"/>
          <w:lang w:eastAsia="en-AU"/>
        </w:rPr>
        <w:t>&gt;</w:t>
      </w:r>
      <w:r w:rsidRPr="00941C94">
        <w:rPr>
          <w:rFonts w:ascii="Arial" w:hAnsi="Arial" w:cs="Arial"/>
          <w:color w:val="000000"/>
          <w:sz w:val="18"/>
          <w:szCs w:val="18"/>
          <w:highlight w:val="white"/>
          <w:lang w:eastAsia="en-AU"/>
        </w:rPr>
        <w:t>Schema - Gas</w:t>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xsd:documentation</w:t>
      </w:r>
      <w:r w:rsidRPr="00941C94">
        <w:rPr>
          <w:rFonts w:ascii="Arial" w:hAnsi="Arial" w:cs="Arial"/>
          <w:color w:val="0000FF"/>
          <w:sz w:val="18"/>
          <w:szCs w:val="18"/>
          <w:highlight w:val="white"/>
          <w:lang w:eastAsia="en-AU"/>
        </w:rPr>
        <w:t>&gt;</w:t>
      </w:r>
    </w:p>
    <w:p w14:paraId="0643FF7F"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xsd:annotation</w:t>
      </w:r>
      <w:r w:rsidRPr="00941C94">
        <w:rPr>
          <w:rFonts w:ascii="Arial" w:hAnsi="Arial" w:cs="Arial"/>
          <w:color w:val="0000FF"/>
          <w:sz w:val="18"/>
          <w:szCs w:val="18"/>
          <w:highlight w:val="white"/>
          <w:lang w:eastAsia="en-AU"/>
        </w:rPr>
        <w:t>&gt;</w:t>
      </w:r>
    </w:p>
    <w:p w14:paraId="79AD5458"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xsd:sequence</w:t>
      </w:r>
      <w:r w:rsidRPr="00941C94">
        <w:rPr>
          <w:rFonts w:ascii="Arial" w:hAnsi="Arial" w:cs="Arial"/>
          <w:color w:val="0000FF"/>
          <w:sz w:val="18"/>
          <w:szCs w:val="18"/>
          <w:highlight w:val="white"/>
          <w:lang w:eastAsia="en-AU"/>
        </w:rPr>
        <w:t>&gt;</w:t>
      </w:r>
    </w:p>
    <w:p w14:paraId="0989B06E"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xsd:element</w:t>
      </w:r>
      <w:r w:rsidRPr="00941C94">
        <w:rPr>
          <w:rFonts w:ascii="Arial" w:hAnsi="Arial" w:cs="Arial"/>
          <w:color w:val="FF0000"/>
          <w:sz w:val="18"/>
          <w:szCs w:val="18"/>
          <w:highlight w:val="white"/>
          <w:lang w:eastAsia="en-AU"/>
        </w:rPr>
        <w:t xml:space="preserve"> name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NextScheduledReadDate</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type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xsd:date</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minOccurs</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0</w:t>
      </w:r>
      <w:r w:rsidRPr="00941C94">
        <w:rPr>
          <w:rFonts w:ascii="Arial" w:hAnsi="Arial" w:cs="Arial"/>
          <w:color w:val="0000FF"/>
          <w:sz w:val="18"/>
          <w:szCs w:val="18"/>
          <w:highlight w:val="white"/>
          <w:lang w:eastAsia="en-AU"/>
        </w:rPr>
        <w:t>"/&gt;</w:t>
      </w:r>
    </w:p>
    <w:p w14:paraId="02421434"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xsd:element</w:t>
      </w:r>
      <w:r w:rsidRPr="00941C94">
        <w:rPr>
          <w:rFonts w:ascii="Arial" w:hAnsi="Arial" w:cs="Arial"/>
          <w:color w:val="FF0000"/>
          <w:sz w:val="18"/>
          <w:szCs w:val="18"/>
          <w:highlight w:val="white"/>
          <w:lang w:eastAsia="en-AU"/>
        </w:rPr>
        <w:t xml:space="preserve"> name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NextScheduledSpecialRead</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type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AppointmentDetail</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minOccurs</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0</w:t>
      </w:r>
      <w:r w:rsidRPr="00941C94">
        <w:rPr>
          <w:rFonts w:ascii="Arial" w:hAnsi="Arial" w:cs="Arial"/>
          <w:color w:val="0000FF"/>
          <w:sz w:val="18"/>
          <w:szCs w:val="18"/>
          <w:highlight w:val="white"/>
          <w:lang w:eastAsia="en-AU"/>
        </w:rPr>
        <w:t>"/&gt;</w:t>
      </w:r>
    </w:p>
    <w:p w14:paraId="4866D11E" w14:textId="77777777" w:rsidR="00941C94" w:rsidRDefault="00941C94" w:rsidP="00941C94">
      <w:pPr>
        <w:autoSpaceDE w:val="0"/>
        <w:autoSpaceDN w:val="0"/>
        <w:adjustRightInd w:val="0"/>
        <w:rPr>
          <w:rFonts w:ascii="Arial" w:hAnsi="Arial" w:cs="Arial"/>
          <w:color w:val="FF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xsd:element</w:t>
      </w:r>
      <w:r w:rsidRPr="00941C94">
        <w:rPr>
          <w:rFonts w:ascii="Arial" w:hAnsi="Arial" w:cs="Arial"/>
          <w:color w:val="FF0000"/>
          <w:sz w:val="18"/>
          <w:szCs w:val="18"/>
          <w:highlight w:val="white"/>
          <w:lang w:eastAsia="en-AU"/>
        </w:rPr>
        <w:t xml:space="preserve"> name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ScheduledReadingDayNumber</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type</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MeterReadingDayNumber</w:t>
      </w:r>
      <w:r w:rsidRPr="00941C94">
        <w:rPr>
          <w:rFonts w:ascii="Arial" w:hAnsi="Arial" w:cs="Arial"/>
          <w:color w:val="0000FF"/>
          <w:sz w:val="18"/>
          <w:szCs w:val="18"/>
          <w:highlight w:val="white"/>
          <w:lang w:eastAsia="en-AU"/>
        </w:rPr>
        <w:t>"</w:t>
      </w:r>
      <w:r w:rsidRPr="00941C94">
        <w:rPr>
          <w:rFonts w:ascii="Arial" w:hAnsi="Arial" w:cs="Arial"/>
          <w:color w:val="FF0000"/>
          <w:sz w:val="18"/>
          <w:szCs w:val="18"/>
          <w:highlight w:val="white"/>
          <w:lang w:eastAsia="en-AU"/>
        </w:rPr>
        <w:t xml:space="preserve"> </w:t>
      </w:r>
    </w:p>
    <w:p w14:paraId="3C0DB0C2" w14:textId="7A40CAEE" w:rsidR="00941C94" w:rsidRPr="00941C94" w:rsidRDefault="00941C94" w:rsidP="00941C94">
      <w:pPr>
        <w:autoSpaceDE w:val="0"/>
        <w:autoSpaceDN w:val="0"/>
        <w:adjustRightInd w:val="0"/>
        <w:rPr>
          <w:rFonts w:ascii="Arial" w:hAnsi="Arial" w:cs="Arial"/>
          <w:color w:val="000000"/>
          <w:sz w:val="18"/>
          <w:szCs w:val="18"/>
          <w:highlight w:val="white"/>
          <w:lang w:eastAsia="en-AU"/>
        </w:rPr>
      </w:pP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sidRPr="00941C94">
        <w:rPr>
          <w:rFonts w:ascii="Arial" w:hAnsi="Arial" w:cs="Arial"/>
          <w:color w:val="FF0000"/>
          <w:sz w:val="18"/>
          <w:szCs w:val="18"/>
          <w:highlight w:val="white"/>
          <w:lang w:eastAsia="en-AU"/>
        </w:rPr>
        <w:t>minOccurs</w:t>
      </w:r>
      <w:r w:rsidRPr="00941C94">
        <w:rPr>
          <w:rFonts w:ascii="Arial" w:hAnsi="Arial" w:cs="Arial"/>
          <w:color w:val="0000FF"/>
          <w:sz w:val="18"/>
          <w:szCs w:val="18"/>
          <w:highlight w:val="white"/>
          <w:lang w:eastAsia="en-AU"/>
        </w:rPr>
        <w:t>="</w:t>
      </w:r>
      <w:r w:rsidRPr="00941C94">
        <w:rPr>
          <w:rFonts w:ascii="Arial" w:hAnsi="Arial" w:cs="Arial"/>
          <w:color w:val="000000"/>
          <w:sz w:val="18"/>
          <w:szCs w:val="18"/>
          <w:highlight w:val="white"/>
          <w:lang w:eastAsia="en-AU"/>
        </w:rPr>
        <w:t>0</w:t>
      </w:r>
      <w:r w:rsidRPr="00941C94">
        <w:rPr>
          <w:rFonts w:ascii="Arial" w:hAnsi="Arial" w:cs="Arial"/>
          <w:color w:val="0000FF"/>
          <w:sz w:val="18"/>
          <w:szCs w:val="18"/>
          <w:highlight w:val="white"/>
          <w:lang w:eastAsia="en-AU"/>
        </w:rPr>
        <w:t>"/&gt;</w:t>
      </w:r>
    </w:p>
    <w:p w14:paraId="7442E036" w14:textId="77777777" w:rsidR="00941C94" w:rsidRPr="00941C94" w:rsidRDefault="00941C94" w:rsidP="00941C94">
      <w:pPr>
        <w:autoSpaceDE w:val="0"/>
        <w:autoSpaceDN w:val="0"/>
        <w:adjustRightInd w:val="0"/>
        <w:rPr>
          <w:rFonts w:ascii="Arial" w:hAnsi="Arial" w:cs="Arial"/>
          <w:color w:val="000000"/>
          <w:sz w:val="18"/>
          <w:szCs w:val="18"/>
          <w:highlight w:val="white"/>
          <w:lang w:eastAsia="en-AU"/>
        </w:rPr>
      </w:pPr>
      <w:r w:rsidRPr="00941C94">
        <w:rPr>
          <w:rFonts w:ascii="Arial" w:hAnsi="Arial" w:cs="Arial"/>
          <w:color w:val="000000"/>
          <w:sz w:val="18"/>
          <w:szCs w:val="18"/>
          <w:highlight w:val="white"/>
          <w:lang w:eastAsia="en-AU"/>
        </w:rPr>
        <w:tab/>
      </w:r>
      <w:r w:rsidRPr="00941C94">
        <w:rPr>
          <w:rFonts w:ascii="Arial" w:hAnsi="Arial" w:cs="Arial"/>
          <w:color w:val="000000"/>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xsd:sequence</w:t>
      </w:r>
      <w:r w:rsidRPr="00941C94">
        <w:rPr>
          <w:rFonts w:ascii="Arial" w:hAnsi="Arial" w:cs="Arial"/>
          <w:color w:val="0000FF"/>
          <w:sz w:val="18"/>
          <w:szCs w:val="18"/>
          <w:highlight w:val="white"/>
          <w:lang w:eastAsia="en-AU"/>
        </w:rPr>
        <w:t>&gt;</w:t>
      </w:r>
    </w:p>
    <w:p w14:paraId="5B47AFB5" w14:textId="44A07160" w:rsidR="00941C94" w:rsidRPr="00941C94" w:rsidRDefault="00941C94" w:rsidP="00941C94">
      <w:pPr>
        <w:pStyle w:val="BodyText"/>
        <w:rPr>
          <w:rFonts w:ascii="Arial" w:hAnsi="Arial" w:cs="Arial"/>
          <w:color w:val="0000FF"/>
          <w:sz w:val="18"/>
          <w:szCs w:val="18"/>
          <w:lang w:eastAsia="en-AU"/>
        </w:rPr>
      </w:pPr>
      <w:r w:rsidRPr="00941C94">
        <w:rPr>
          <w:rFonts w:ascii="Arial" w:hAnsi="Arial" w:cs="Arial"/>
          <w:sz w:val="18"/>
          <w:szCs w:val="18"/>
          <w:highlight w:val="white"/>
          <w:lang w:eastAsia="en-AU"/>
        </w:rPr>
        <w:tab/>
      </w:r>
      <w:r w:rsidRPr="00941C94">
        <w:rPr>
          <w:rFonts w:ascii="Arial" w:hAnsi="Arial" w:cs="Arial"/>
          <w:color w:val="0000FF"/>
          <w:sz w:val="18"/>
          <w:szCs w:val="18"/>
          <w:highlight w:val="white"/>
          <w:lang w:eastAsia="en-AU"/>
        </w:rPr>
        <w:t>&lt;/</w:t>
      </w:r>
      <w:r w:rsidRPr="00941C94">
        <w:rPr>
          <w:rFonts w:ascii="Arial" w:hAnsi="Arial" w:cs="Arial"/>
          <w:color w:val="800000"/>
          <w:sz w:val="18"/>
          <w:szCs w:val="18"/>
          <w:highlight w:val="white"/>
          <w:lang w:eastAsia="en-AU"/>
        </w:rPr>
        <w:t>xsd:complexType</w:t>
      </w:r>
      <w:r w:rsidRPr="00941C94">
        <w:rPr>
          <w:rFonts w:ascii="Arial" w:hAnsi="Arial" w:cs="Arial"/>
          <w:color w:val="0000FF"/>
          <w:sz w:val="18"/>
          <w:szCs w:val="18"/>
          <w:highlight w:val="white"/>
          <w:lang w:eastAsia="en-AU"/>
        </w:rPr>
        <w:t>&gt;</w:t>
      </w:r>
    </w:p>
    <w:p w14:paraId="5A2A5028" w14:textId="77777777" w:rsidR="00941C94" w:rsidRPr="002E5FC6" w:rsidRDefault="00941C94" w:rsidP="00941C94">
      <w:pPr>
        <w:pStyle w:val="BodyText"/>
        <w:rPr>
          <w:lang w:eastAsia="en-AU"/>
        </w:rPr>
      </w:pPr>
    </w:p>
    <w:p w14:paraId="76AFFE96" w14:textId="77777777" w:rsidR="002E5FC6" w:rsidRDefault="002E5FC6" w:rsidP="002E5FC6">
      <w:pPr>
        <w:pStyle w:val="Heading5"/>
        <w:rPr>
          <w:lang w:eastAsia="en-AU"/>
        </w:rPr>
      </w:pPr>
      <w:r>
        <w:rPr>
          <w:highlight w:val="white"/>
          <w:lang w:eastAsia="en-AU"/>
        </w:rPr>
        <w:lastRenderedPageBreak/>
        <w:t>GasMultiMeterStandingDataType</w:t>
      </w:r>
    </w:p>
    <w:p w14:paraId="58C6A4F8" w14:textId="77777777" w:rsidR="002E5FC6" w:rsidRDefault="002E5FC6" w:rsidP="002E5FC6">
      <w:pPr>
        <w:pStyle w:val="Heading5"/>
        <w:numPr>
          <w:ilvl w:val="0"/>
          <w:numId w:val="0"/>
        </w:numPr>
        <w:ind w:left="1008"/>
        <w:rPr>
          <w:lang w:eastAsia="en-AU"/>
        </w:rPr>
      </w:pPr>
    </w:p>
    <w:p w14:paraId="4977AFFC" w14:textId="7FC94921" w:rsidR="001B356B" w:rsidRDefault="00233F8B" w:rsidP="001B356B">
      <w:pPr>
        <w:pStyle w:val="BodyText"/>
        <w:rPr>
          <w:lang w:eastAsia="en-AU"/>
        </w:rPr>
      </w:pPr>
      <w:r>
        <w:rPr>
          <w:noProof/>
          <w:lang w:val="en-AU" w:eastAsia="en-AU"/>
        </w:rPr>
        <w:drawing>
          <wp:inline distT="0" distB="0" distL="0" distR="0" wp14:anchorId="68078101" wp14:editId="353EE952">
            <wp:extent cx="3493827" cy="414029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00473" cy="4148169"/>
                    </a:xfrm>
                    <a:prstGeom prst="rect">
                      <a:avLst/>
                    </a:prstGeom>
                  </pic:spPr>
                </pic:pic>
              </a:graphicData>
            </a:graphic>
          </wp:inline>
        </w:drawing>
      </w:r>
    </w:p>
    <w:p w14:paraId="10E84174" w14:textId="46D0972F" w:rsidR="00233F8B" w:rsidRDefault="00233F8B" w:rsidP="001B356B">
      <w:pPr>
        <w:pStyle w:val="BodyText"/>
        <w:rPr>
          <w:lang w:eastAsia="en-AU"/>
        </w:rPr>
      </w:pPr>
      <w:r>
        <w:rPr>
          <w:noProof/>
          <w:lang w:val="en-AU" w:eastAsia="en-AU"/>
        </w:rPr>
        <w:drawing>
          <wp:inline distT="0" distB="0" distL="0" distR="0" wp14:anchorId="4B44B9EB" wp14:editId="44A20620">
            <wp:extent cx="4189863" cy="3181056"/>
            <wp:effectExtent l="0" t="0" r="127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08090" cy="3194894"/>
                    </a:xfrm>
                    <a:prstGeom prst="rect">
                      <a:avLst/>
                    </a:prstGeom>
                  </pic:spPr>
                </pic:pic>
              </a:graphicData>
            </a:graphic>
          </wp:inline>
        </w:drawing>
      </w:r>
    </w:p>
    <w:p w14:paraId="0FA73C61" w14:textId="77777777" w:rsidR="001B356B" w:rsidRPr="001B356B" w:rsidRDefault="001B356B" w:rsidP="001B356B">
      <w:pPr>
        <w:pStyle w:val="BodyText"/>
        <w:rPr>
          <w:lang w:eastAsia="en-AU"/>
        </w:rPr>
      </w:pPr>
    </w:p>
    <w:p w14:paraId="25BBB404"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xsd:complexType</w:t>
      </w:r>
      <w:r w:rsidRPr="00A8561E">
        <w:rPr>
          <w:rFonts w:ascii="Arial" w:hAnsi="Arial" w:cs="Arial"/>
          <w:color w:val="FF0000"/>
          <w:sz w:val="18"/>
          <w:szCs w:val="18"/>
          <w:highlight w:val="white"/>
          <w:lang w:eastAsia="en-AU"/>
        </w:rPr>
        <w:t xml:space="preserve"> name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GasMultiMeterStandingDataType</w:t>
      </w:r>
      <w:r w:rsidRPr="00A8561E">
        <w:rPr>
          <w:rFonts w:ascii="Arial" w:hAnsi="Arial" w:cs="Arial"/>
          <w:color w:val="0000FF"/>
          <w:sz w:val="18"/>
          <w:szCs w:val="18"/>
          <w:highlight w:val="white"/>
          <w:lang w:eastAsia="en-AU"/>
        </w:rPr>
        <w:t>"&gt;</w:t>
      </w:r>
    </w:p>
    <w:p w14:paraId="2CF5C7EF"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xsd:annotation</w:t>
      </w:r>
      <w:r w:rsidRPr="00A8561E">
        <w:rPr>
          <w:rFonts w:ascii="Arial" w:hAnsi="Arial" w:cs="Arial"/>
          <w:color w:val="0000FF"/>
          <w:sz w:val="18"/>
          <w:szCs w:val="18"/>
          <w:highlight w:val="white"/>
          <w:lang w:eastAsia="en-AU"/>
        </w:rPr>
        <w:t>&gt;</w:t>
      </w:r>
    </w:p>
    <w:p w14:paraId="5A63C8E7" w14:textId="77777777" w:rsid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xsd:documentation</w:t>
      </w:r>
      <w:r w:rsidRPr="00A8561E">
        <w:rPr>
          <w:rFonts w:ascii="Arial" w:hAnsi="Arial" w:cs="Arial"/>
          <w:color w:val="0000FF"/>
          <w:sz w:val="18"/>
          <w:szCs w:val="18"/>
          <w:highlight w:val="white"/>
          <w:lang w:eastAsia="en-AU"/>
        </w:rPr>
        <w:t>&gt;</w:t>
      </w:r>
      <w:r w:rsidRPr="00A8561E">
        <w:rPr>
          <w:rFonts w:ascii="Arial" w:hAnsi="Arial" w:cs="Arial"/>
          <w:color w:val="000000"/>
          <w:sz w:val="18"/>
          <w:szCs w:val="18"/>
          <w:highlight w:val="white"/>
          <w:lang w:eastAsia="en-AU"/>
        </w:rPr>
        <w:t xml:space="preserve">Standing data associated with a NSW/ACT Gas NMI </w:t>
      </w:r>
    </w:p>
    <w:p w14:paraId="6AB6191A" w14:textId="77777777" w:rsidR="00A8561E" w:rsidRDefault="00A8561E" w:rsidP="00A8561E">
      <w:pPr>
        <w:autoSpaceDE w:val="0"/>
        <w:autoSpaceDN w:val="0"/>
        <w:adjustRightInd w:val="0"/>
        <w:rPr>
          <w:rFonts w:ascii="Arial" w:hAnsi="Arial" w:cs="Arial"/>
          <w:color w:val="000000"/>
          <w:sz w:val="18"/>
          <w:szCs w:val="18"/>
          <w:highlight w:val="white"/>
          <w:lang w:eastAsia="en-AU"/>
        </w:rPr>
      </w:pPr>
      <w:r>
        <w:rPr>
          <w:rFonts w:ascii="Arial" w:hAnsi="Arial" w:cs="Arial"/>
          <w:color w:val="000000"/>
          <w:sz w:val="18"/>
          <w:szCs w:val="18"/>
          <w:highlight w:val="white"/>
          <w:lang w:eastAsia="en-AU"/>
        </w:rPr>
        <w:tab/>
      </w:r>
      <w:r>
        <w:rPr>
          <w:rFonts w:ascii="Arial" w:hAnsi="Arial" w:cs="Arial"/>
          <w:color w:val="000000"/>
          <w:sz w:val="18"/>
          <w:szCs w:val="18"/>
          <w:highlight w:val="white"/>
          <w:lang w:eastAsia="en-AU"/>
        </w:rPr>
        <w:tab/>
      </w:r>
      <w:r>
        <w:rPr>
          <w:rFonts w:ascii="Arial" w:hAnsi="Arial" w:cs="Arial"/>
          <w:color w:val="000000"/>
          <w:sz w:val="18"/>
          <w:szCs w:val="18"/>
          <w:highlight w:val="white"/>
          <w:lang w:eastAsia="en-AU"/>
        </w:rPr>
        <w:tab/>
      </w:r>
      <w:r>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(DPI).</w:t>
      </w:r>
    </w:p>
    <w:p w14:paraId="6C03E46D" w14:textId="66EDDBA0" w:rsidR="00A8561E" w:rsidRPr="00A8561E" w:rsidRDefault="00A8561E" w:rsidP="00A8561E">
      <w:pPr>
        <w:autoSpaceDE w:val="0"/>
        <w:autoSpaceDN w:val="0"/>
        <w:adjustRightInd w:val="0"/>
        <w:ind w:left="1440" w:firstLine="720"/>
        <w:rPr>
          <w:rFonts w:ascii="Arial" w:hAnsi="Arial" w:cs="Arial"/>
          <w:color w:val="000000"/>
          <w:sz w:val="18"/>
          <w:szCs w:val="18"/>
          <w:highlight w:val="white"/>
          <w:lang w:eastAsia="en-AU"/>
        </w:rPr>
      </w:pP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xsd:documentation</w:t>
      </w:r>
      <w:r w:rsidRPr="00A8561E">
        <w:rPr>
          <w:rFonts w:ascii="Arial" w:hAnsi="Arial" w:cs="Arial"/>
          <w:color w:val="0000FF"/>
          <w:sz w:val="18"/>
          <w:szCs w:val="18"/>
          <w:highlight w:val="white"/>
          <w:lang w:eastAsia="en-AU"/>
        </w:rPr>
        <w:t>&gt;</w:t>
      </w:r>
    </w:p>
    <w:p w14:paraId="6C5F2A2C"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xsd:annotation</w:t>
      </w:r>
      <w:r w:rsidRPr="00A8561E">
        <w:rPr>
          <w:rFonts w:ascii="Arial" w:hAnsi="Arial" w:cs="Arial"/>
          <w:color w:val="0000FF"/>
          <w:sz w:val="18"/>
          <w:szCs w:val="18"/>
          <w:highlight w:val="white"/>
          <w:lang w:eastAsia="en-AU"/>
        </w:rPr>
        <w:t>&gt;</w:t>
      </w:r>
    </w:p>
    <w:p w14:paraId="19E1CE80"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xsd:sequence</w:t>
      </w:r>
      <w:r w:rsidRPr="00A8561E">
        <w:rPr>
          <w:rFonts w:ascii="Arial" w:hAnsi="Arial" w:cs="Arial"/>
          <w:color w:val="0000FF"/>
          <w:sz w:val="18"/>
          <w:szCs w:val="18"/>
          <w:highlight w:val="white"/>
          <w:lang w:eastAsia="en-AU"/>
        </w:rPr>
        <w:t>&gt;</w:t>
      </w:r>
    </w:p>
    <w:p w14:paraId="06BBC95D"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xsd:element</w:t>
      </w:r>
      <w:r w:rsidRPr="00A8561E">
        <w:rPr>
          <w:rFonts w:ascii="Arial" w:hAnsi="Arial" w:cs="Arial"/>
          <w:color w:val="FF0000"/>
          <w:sz w:val="18"/>
          <w:szCs w:val="18"/>
          <w:highlight w:val="white"/>
          <w:lang w:eastAsia="en-AU"/>
        </w:rPr>
        <w:t xml:space="preserve"> name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AdjustmentReasonCode</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type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xsd:string</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minOccurs</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0</w:t>
      </w:r>
      <w:r w:rsidRPr="00A8561E">
        <w:rPr>
          <w:rFonts w:ascii="Arial" w:hAnsi="Arial" w:cs="Arial"/>
          <w:color w:val="0000FF"/>
          <w:sz w:val="18"/>
          <w:szCs w:val="18"/>
          <w:highlight w:val="white"/>
          <w:lang w:eastAsia="en-AU"/>
        </w:rPr>
        <w:t>"/&gt;</w:t>
      </w:r>
    </w:p>
    <w:p w14:paraId="6D28A57C"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xsd:element</w:t>
      </w:r>
      <w:r w:rsidRPr="00A8561E">
        <w:rPr>
          <w:rFonts w:ascii="Arial" w:hAnsi="Arial" w:cs="Arial"/>
          <w:color w:val="FF0000"/>
          <w:sz w:val="18"/>
          <w:szCs w:val="18"/>
          <w:highlight w:val="white"/>
          <w:lang w:eastAsia="en-AU"/>
        </w:rPr>
        <w:t xml:space="preserve"> name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BillingMethod</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type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BillingMethodType</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minOccurs</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0</w:t>
      </w:r>
      <w:r w:rsidRPr="00A8561E">
        <w:rPr>
          <w:rFonts w:ascii="Arial" w:hAnsi="Arial" w:cs="Arial"/>
          <w:color w:val="0000FF"/>
          <w:sz w:val="18"/>
          <w:szCs w:val="18"/>
          <w:highlight w:val="white"/>
          <w:lang w:eastAsia="en-AU"/>
        </w:rPr>
        <w:t>"/&gt;</w:t>
      </w:r>
    </w:p>
    <w:p w14:paraId="4B6188CC"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xsd:element</w:t>
      </w:r>
      <w:r w:rsidRPr="00A8561E">
        <w:rPr>
          <w:rFonts w:ascii="Arial" w:hAnsi="Arial" w:cs="Arial"/>
          <w:color w:val="FF0000"/>
          <w:sz w:val="18"/>
          <w:szCs w:val="18"/>
          <w:highlight w:val="white"/>
          <w:lang w:eastAsia="en-AU"/>
        </w:rPr>
        <w:t xml:space="preserve"> name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KPAValue</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type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KPAValueType</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minOccurs</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0</w:t>
      </w:r>
      <w:r w:rsidRPr="00A8561E">
        <w:rPr>
          <w:rFonts w:ascii="Arial" w:hAnsi="Arial" w:cs="Arial"/>
          <w:color w:val="0000FF"/>
          <w:sz w:val="18"/>
          <w:szCs w:val="18"/>
          <w:highlight w:val="white"/>
          <w:lang w:eastAsia="en-AU"/>
        </w:rPr>
        <w:t>"/&gt;</w:t>
      </w:r>
    </w:p>
    <w:p w14:paraId="77C9D299"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xsd:element</w:t>
      </w:r>
      <w:r w:rsidRPr="00A8561E">
        <w:rPr>
          <w:rFonts w:ascii="Arial" w:hAnsi="Arial" w:cs="Arial"/>
          <w:color w:val="FF0000"/>
          <w:sz w:val="18"/>
          <w:szCs w:val="18"/>
          <w:highlight w:val="white"/>
          <w:lang w:eastAsia="en-AU"/>
        </w:rPr>
        <w:t xml:space="preserve"> name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MeterInstallationType</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type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MeterInstallationType</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minOccurs</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0</w:t>
      </w:r>
      <w:r w:rsidRPr="00A8561E">
        <w:rPr>
          <w:rFonts w:ascii="Arial" w:hAnsi="Arial" w:cs="Arial"/>
          <w:color w:val="0000FF"/>
          <w:sz w:val="18"/>
          <w:szCs w:val="18"/>
          <w:highlight w:val="white"/>
          <w:lang w:eastAsia="en-AU"/>
        </w:rPr>
        <w:t>"/&gt;</w:t>
      </w:r>
    </w:p>
    <w:p w14:paraId="4E0F7984" w14:textId="77777777" w:rsidR="00A8561E" w:rsidRDefault="00A8561E" w:rsidP="00A8561E">
      <w:pPr>
        <w:autoSpaceDE w:val="0"/>
        <w:autoSpaceDN w:val="0"/>
        <w:adjustRightInd w:val="0"/>
        <w:rPr>
          <w:rFonts w:ascii="Arial" w:hAnsi="Arial" w:cs="Arial"/>
          <w:color w:val="FF0000"/>
          <w:sz w:val="18"/>
          <w:szCs w:val="18"/>
          <w:highlight w:val="white"/>
          <w:lang w:eastAsia="en-AU"/>
        </w:rPr>
      </w:pPr>
      <w:r w:rsidRPr="00A8561E">
        <w:rPr>
          <w:rFonts w:ascii="Arial" w:hAnsi="Arial" w:cs="Arial"/>
          <w:color w:val="000000"/>
          <w:sz w:val="18"/>
          <w:szCs w:val="18"/>
          <w:highlight w:val="white"/>
          <w:lang w:eastAsia="en-AU"/>
        </w:rPr>
        <w:lastRenderedPageBreak/>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xsd:element</w:t>
      </w:r>
      <w:r w:rsidRPr="00A8561E">
        <w:rPr>
          <w:rFonts w:ascii="Arial" w:hAnsi="Arial" w:cs="Arial"/>
          <w:color w:val="FF0000"/>
          <w:sz w:val="18"/>
          <w:szCs w:val="18"/>
          <w:highlight w:val="white"/>
          <w:lang w:eastAsia="en-AU"/>
        </w:rPr>
        <w:t xml:space="preserve"> name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MeterMeasurementUnit</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type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MeterMeasurementUnitType</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w:t>
      </w:r>
    </w:p>
    <w:p w14:paraId="14A12548" w14:textId="417550DC" w:rsidR="00A8561E" w:rsidRPr="00A8561E" w:rsidRDefault="00A8561E" w:rsidP="00A8561E">
      <w:pPr>
        <w:autoSpaceDE w:val="0"/>
        <w:autoSpaceDN w:val="0"/>
        <w:adjustRightInd w:val="0"/>
        <w:rPr>
          <w:rFonts w:ascii="Arial" w:hAnsi="Arial" w:cs="Arial"/>
          <w:color w:val="000000"/>
          <w:sz w:val="18"/>
          <w:szCs w:val="18"/>
          <w:highlight w:val="white"/>
          <w:lang w:eastAsia="en-AU"/>
        </w:rPr>
      </w:pP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sidRPr="00A8561E">
        <w:rPr>
          <w:rFonts w:ascii="Arial" w:hAnsi="Arial" w:cs="Arial"/>
          <w:color w:val="FF0000"/>
          <w:sz w:val="18"/>
          <w:szCs w:val="18"/>
          <w:highlight w:val="white"/>
          <w:lang w:eastAsia="en-AU"/>
        </w:rPr>
        <w:t>minOccurs</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0</w:t>
      </w:r>
      <w:r w:rsidRPr="00A8561E">
        <w:rPr>
          <w:rFonts w:ascii="Arial" w:hAnsi="Arial" w:cs="Arial"/>
          <w:color w:val="0000FF"/>
          <w:sz w:val="18"/>
          <w:szCs w:val="18"/>
          <w:highlight w:val="white"/>
          <w:lang w:eastAsia="en-AU"/>
        </w:rPr>
        <w:t>"/&gt;</w:t>
      </w:r>
    </w:p>
    <w:p w14:paraId="051FEBA4"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xsd:element</w:t>
      </w:r>
      <w:r w:rsidRPr="00A8561E">
        <w:rPr>
          <w:rFonts w:ascii="Arial" w:hAnsi="Arial" w:cs="Arial"/>
          <w:color w:val="FF0000"/>
          <w:sz w:val="18"/>
          <w:szCs w:val="18"/>
          <w:highlight w:val="white"/>
          <w:lang w:eastAsia="en-AU"/>
        </w:rPr>
        <w:t xml:space="preserve"> name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MeterMultiplier</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type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xsd:string</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minOccurs</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0</w:t>
      </w:r>
      <w:r w:rsidRPr="00A8561E">
        <w:rPr>
          <w:rFonts w:ascii="Arial" w:hAnsi="Arial" w:cs="Arial"/>
          <w:color w:val="0000FF"/>
          <w:sz w:val="18"/>
          <w:szCs w:val="18"/>
          <w:highlight w:val="white"/>
          <w:lang w:eastAsia="en-AU"/>
        </w:rPr>
        <w:t>"/&gt;</w:t>
      </w:r>
    </w:p>
    <w:p w14:paraId="349F93B3"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xsd:element</w:t>
      </w:r>
      <w:r w:rsidRPr="00A8561E">
        <w:rPr>
          <w:rFonts w:ascii="Arial" w:hAnsi="Arial" w:cs="Arial"/>
          <w:color w:val="FF0000"/>
          <w:sz w:val="18"/>
          <w:szCs w:val="18"/>
          <w:highlight w:val="white"/>
          <w:lang w:eastAsia="en-AU"/>
        </w:rPr>
        <w:t xml:space="preserve"> name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MeterPosition</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type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GasMeterPosition</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minOccurs</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0</w:t>
      </w:r>
      <w:r w:rsidRPr="00A8561E">
        <w:rPr>
          <w:rFonts w:ascii="Arial" w:hAnsi="Arial" w:cs="Arial"/>
          <w:color w:val="0000FF"/>
          <w:sz w:val="18"/>
          <w:szCs w:val="18"/>
          <w:highlight w:val="white"/>
          <w:lang w:eastAsia="en-AU"/>
        </w:rPr>
        <w:t>"/&gt;</w:t>
      </w:r>
    </w:p>
    <w:p w14:paraId="68F1F871"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xsd:element</w:t>
      </w:r>
      <w:r w:rsidRPr="00A8561E">
        <w:rPr>
          <w:rFonts w:ascii="Arial" w:hAnsi="Arial" w:cs="Arial"/>
          <w:color w:val="FF0000"/>
          <w:sz w:val="18"/>
          <w:szCs w:val="18"/>
          <w:highlight w:val="white"/>
          <w:lang w:eastAsia="en-AU"/>
        </w:rPr>
        <w:t xml:space="preserve"> name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MeterRead</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minOccurs</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0</w:t>
      </w:r>
      <w:r w:rsidRPr="00A8561E">
        <w:rPr>
          <w:rFonts w:ascii="Arial" w:hAnsi="Arial" w:cs="Arial"/>
          <w:color w:val="0000FF"/>
          <w:sz w:val="18"/>
          <w:szCs w:val="18"/>
          <w:highlight w:val="white"/>
          <w:lang w:eastAsia="en-AU"/>
        </w:rPr>
        <w:t>"&gt;</w:t>
      </w:r>
    </w:p>
    <w:p w14:paraId="25D4ECA8"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xsd:complexType</w:t>
      </w:r>
      <w:r w:rsidRPr="00A8561E">
        <w:rPr>
          <w:rFonts w:ascii="Arial" w:hAnsi="Arial" w:cs="Arial"/>
          <w:color w:val="0000FF"/>
          <w:sz w:val="18"/>
          <w:szCs w:val="18"/>
          <w:highlight w:val="white"/>
          <w:lang w:eastAsia="en-AU"/>
        </w:rPr>
        <w:t>&gt;</w:t>
      </w:r>
    </w:p>
    <w:p w14:paraId="7487A831"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xsd:sequence</w:t>
      </w:r>
      <w:r w:rsidRPr="00A8561E">
        <w:rPr>
          <w:rFonts w:ascii="Arial" w:hAnsi="Arial" w:cs="Arial"/>
          <w:color w:val="0000FF"/>
          <w:sz w:val="18"/>
          <w:szCs w:val="18"/>
          <w:highlight w:val="white"/>
          <w:lang w:eastAsia="en-AU"/>
        </w:rPr>
        <w:t>&gt;</w:t>
      </w:r>
    </w:p>
    <w:p w14:paraId="4CABD685" w14:textId="77777777" w:rsidR="00A8561E" w:rsidRDefault="00A8561E" w:rsidP="00A8561E">
      <w:pPr>
        <w:autoSpaceDE w:val="0"/>
        <w:autoSpaceDN w:val="0"/>
        <w:adjustRightInd w:val="0"/>
        <w:rPr>
          <w:rFonts w:ascii="Arial" w:hAnsi="Arial" w:cs="Arial"/>
          <w:color w:val="FF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xsd:element</w:t>
      </w:r>
      <w:r w:rsidRPr="00A8561E">
        <w:rPr>
          <w:rFonts w:ascii="Arial" w:hAnsi="Arial" w:cs="Arial"/>
          <w:color w:val="FF0000"/>
          <w:sz w:val="18"/>
          <w:szCs w:val="18"/>
          <w:highlight w:val="white"/>
          <w:lang w:eastAsia="en-AU"/>
        </w:rPr>
        <w:t xml:space="preserve"> name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Current</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type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BaseMultiMeterReadDataType</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w:t>
      </w:r>
    </w:p>
    <w:p w14:paraId="134C64BA" w14:textId="77519AE8" w:rsidR="00A8561E" w:rsidRPr="00A8561E" w:rsidRDefault="00A8561E" w:rsidP="00A8561E">
      <w:pPr>
        <w:autoSpaceDE w:val="0"/>
        <w:autoSpaceDN w:val="0"/>
        <w:adjustRightInd w:val="0"/>
        <w:ind w:left="4320" w:firstLine="720"/>
        <w:rPr>
          <w:rFonts w:ascii="Arial" w:hAnsi="Arial" w:cs="Arial"/>
          <w:color w:val="000000"/>
          <w:sz w:val="18"/>
          <w:szCs w:val="18"/>
          <w:highlight w:val="white"/>
          <w:lang w:eastAsia="en-AU"/>
        </w:rPr>
      </w:pPr>
      <w:r w:rsidRPr="00A8561E">
        <w:rPr>
          <w:rFonts w:ascii="Arial" w:hAnsi="Arial" w:cs="Arial"/>
          <w:color w:val="FF0000"/>
          <w:sz w:val="18"/>
          <w:szCs w:val="18"/>
          <w:highlight w:val="white"/>
          <w:lang w:eastAsia="en-AU"/>
        </w:rPr>
        <w:t>minOccurs</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0</w:t>
      </w:r>
      <w:r w:rsidRPr="00A8561E">
        <w:rPr>
          <w:rFonts w:ascii="Arial" w:hAnsi="Arial" w:cs="Arial"/>
          <w:color w:val="0000FF"/>
          <w:sz w:val="18"/>
          <w:szCs w:val="18"/>
          <w:highlight w:val="white"/>
          <w:lang w:eastAsia="en-AU"/>
        </w:rPr>
        <w:t>"/&gt;</w:t>
      </w:r>
    </w:p>
    <w:p w14:paraId="56A6644E" w14:textId="77777777" w:rsidR="00A8561E" w:rsidRDefault="00A8561E" w:rsidP="00A8561E">
      <w:pPr>
        <w:autoSpaceDE w:val="0"/>
        <w:autoSpaceDN w:val="0"/>
        <w:adjustRightInd w:val="0"/>
        <w:rPr>
          <w:rFonts w:ascii="Arial" w:hAnsi="Arial" w:cs="Arial"/>
          <w:color w:val="0000FF"/>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xsd:element</w:t>
      </w:r>
      <w:r w:rsidRPr="00A8561E">
        <w:rPr>
          <w:rFonts w:ascii="Arial" w:hAnsi="Arial" w:cs="Arial"/>
          <w:color w:val="FF0000"/>
          <w:sz w:val="18"/>
          <w:szCs w:val="18"/>
          <w:highlight w:val="white"/>
          <w:lang w:eastAsia="en-AU"/>
        </w:rPr>
        <w:t xml:space="preserve"> name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Previous</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type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BaseMultiMeterReadDataType</w:t>
      </w:r>
      <w:r w:rsidRPr="00A8561E">
        <w:rPr>
          <w:rFonts w:ascii="Arial" w:hAnsi="Arial" w:cs="Arial"/>
          <w:color w:val="0000FF"/>
          <w:sz w:val="18"/>
          <w:szCs w:val="18"/>
          <w:highlight w:val="white"/>
          <w:lang w:eastAsia="en-AU"/>
        </w:rPr>
        <w:t>"</w:t>
      </w:r>
    </w:p>
    <w:p w14:paraId="74C0F009" w14:textId="4862E54B" w:rsidR="00A8561E" w:rsidRPr="00A8561E" w:rsidRDefault="00A8561E" w:rsidP="00A8561E">
      <w:pPr>
        <w:autoSpaceDE w:val="0"/>
        <w:autoSpaceDN w:val="0"/>
        <w:adjustRightInd w:val="0"/>
        <w:ind w:left="4320" w:firstLine="720"/>
        <w:rPr>
          <w:rFonts w:ascii="Arial" w:hAnsi="Arial" w:cs="Arial"/>
          <w:color w:val="000000"/>
          <w:sz w:val="18"/>
          <w:szCs w:val="18"/>
          <w:highlight w:val="white"/>
          <w:lang w:eastAsia="en-AU"/>
        </w:rPr>
      </w:pPr>
      <w:r w:rsidRPr="00A8561E">
        <w:rPr>
          <w:rFonts w:ascii="Arial" w:hAnsi="Arial" w:cs="Arial"/>
          <w:color w:val="FF0000"/>
          <w:sz w:val="18"/>
          <w:szCs w:val="18"/>
          <w:highlight w:val="white"/>
          <w:lang w:eastAsia="en-AU"/>
        </w:rPr>
        <w:t xml:space="preserve"> minOccurs</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0</w:t>
      </w:r>
      <w:r w:rsidRPr="00A8561E">
        <w:rPr>
          <w:rFonts w:ascii="Arial" w:hAnsi="Arial" w:cs="Arial"/>
          <w:color w:val="0000FF"/>
          <w:sz w:val="18"/>
          <w:szCs w:val="18"/>
          <w:highlight w:val="white"/>
          <w:lang w:eastAsia="en-AU"/>
        </w:rPr>
        <w:t>"/&gt;</w:t>
      </w:r>
    </w:p>
    <w:p w14:paraId="28C57984"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xsd:sequence</w:t>
      </w:r>
      <w:r w:rsidRPr="00A8561E">
        <w:rPr>
          <w:rFonts w:ascii="Arial" w:hAnsi="Arial" w:cs="Arial"/>
          <w:color w:val="0000FF"/>
          <w:sz w:val="18"/>
          <w:szCs w:val="18"/>
          <w:highlight w:val="white"/>
          <w:lang w:eastAsia="en-AU"/>
        </w:rPr>
        <w:t>&gt;</w:t>
      </w:r>
    </w:p>
    <w:p w14:paraId="3AD37453"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xsd:complexType</w:t>
      </w:r>
      <w:r w:rsidRPr="00A8561E">
        <w:rPr>
          <w:rFonts w:ascii="Arial" w:hAnsi="Arial" w:cs="Arial"/>
          <w:color w:val="0000FF"/>
          <w:sz w:val="18"/>
          <w:szCs w:val="18"/>
          <w:highlight w:val="white"/>
          <w:lang w:eastAsia="en-AU"/>
        </w:rPr>
        <w:t>&gt;</w:t>
      </w:r>
    </w:p>
    <w:p w14:paraId="5D2276E8"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xsd:element</w:t>
      </w:r>
      <w:r w:rsidRPr="00A8561E">
        <w:rPr>
          <w:rFonts w:ascii="Arial" w:hAnsi="Arial" w:cs="Arial"/>
          <w:color w:val="0000FF"/>
          <w:sz w:val="18"/>
          <w:szCs w:val="18"/>
          <w:highlight w:val="white"/>
          <w:lang w:eastAsia="en-AU"/>
        </w:rPr>
        <w:t>&gt;</w:t>
      </w:r>
    </w:p>
    <w:p w14:paraId="0E388B8F"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xsd:element</w:t>
      </w:r>
      <w:r w:rsidRPr="00A8561E">
        <w:rPr>
          <w:rFonts w:ascii="Arial" w:hAnsi="Arial" w:cs="Arial"/>
          <w:color w:val="FF0000"/>
          <w:sz w:val="18"/>
          <w:szCs w:val="18"/>
          <w:highlight w:val="white"/>
          <w:lang w:eastAsia="en-AU"/>
        </w:rPr>
        <w:t xml:space="preserve"> name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MeterReadFrequency</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type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GasMeterReadFrequency</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minOccurs</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0</w:t>
      </w:r>
      <w:r w:rsidRPr="00A8561E">
        <w:rPr>
          <w:rFonts w:ascii="Arial" w:hAnsi="Arial" w:cs="Arial"/>
          <w:color w:val="0000FF"/>
          <w:sz w:val="18"/>
          <w:szCs w:val="18"/>
          <w:highlight w:val="white"/>
          <w:lang w:eastAsia="en-AU"/>
        </w:rPr>
        <w:t>"/&gt;</w:t>
      </w:r>
    </w:p>
    <w:p w14:paraId="150349BD" w14:textId="77777777" w:rsidR="00A8561E" w:rsidRDefault="00A8561E" w:rsidP="00A8561E">
      <w:pPr>
        <w:autoSpaceDE w:val="0"/>
        <w:autoSpaceDN w:val="0"/>
        <w:adjustRightInd w:val="0"/>
        <w:rPr>
          <w:rFonts w:ascii="Arial" w:hAnsi="Arial" w:cs="Arial"/>
          <w:color w:val="FF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xsd:element</w:t>
      </w:r>
      <w:r w:rsidRPr="00A8561E">
        <w:rPr>
          <w:rFonts w:ascii="Arial" w:hAnsi="Arial" w:cs="Arial"/>
          <w:color w:val="FF0000"/>
          <w:sz w:val="18"/>
          <w:szCs w:val="18"/>
          <w:highlight w:val="white"/>
          <w:lang w:eastAsia="en-AU"/>
        </w:rPr>
        <w:t xml:space="preserve"> name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MeterReadFrequencyType</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type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MeterReadingFrequencyType</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w:t>
      </w:r>
    </w:p>
    <w:p w14:paraId="2A4EA84B" w14:textId="4F7A4993" w:rsidR="00A8561E" w:rsidRPr="00A8561E" w:rsidRDefault="00A8561E" w:rsidP="00A8561E">
      <w:pPr>
        <w:autoSpaceDE w:val="0"/>
        <w:autoSpaceDN w:val="0"/>
        <w:adjustRightInd w:val="0"/>
        <w:rPr>
          <w:rFonts w:ascii="Arial" w:hAnsi="Arial" w:cs="Arial"/>
          <w:color w:val="000000"/>
          <w:sz w:val="18"/>
          <w:szCs w:val="18"/>
          <w:highlight w:val="white"/>
          <w:lang w:eastAsia="en-AU"/>
        </w:rPr>
      </w:pP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sidRPr="00A8561E">
        <w:rPr>
          <w:rFonts w:ascii="Arial" w:hAnsi="Arial" w:cs="Arial"/>
          <w:color w:val="FF0000"/>
          <w:sz w:val="18"/>
          <w:szCs w:val="18"/>
          <w:highlight w:val="white"/>
          <w:lang w:eastAsia="en-AU"/>
        </w:rPr>
        <w:t>minOccurs</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0</w:t>
      </w:r>
      <w:r w:rsidRPr="00A8561E">
        <w:rPr>
          <w:rFonts w:ascii="Arial" w:hAnsi="Arial" w:cs="Arial"/>
          <w:color w:val="0000FF"/>
          <w:sz w:val="18"/>
          <w:szCs w:val="18"/>
          <w:highlight w:val="white"/>
          <w:lang w:eastAsia="en-AU"/>
        </w:rPr>
        <w:t>"/&gt;</w:t>
      </w:r>
    </w:p>
    <w:p w14:paraId="269B19B1"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xsd:element</w:t>
      </w:r>
      <w:r w:rsidRPr="00A8561E">
        <w:rPr>
          <w:rFonts w:ascii="Arial" w:hAnsi="Arial" w:cs="Arial"/>
          <w:color w:val="FF0000"/>
          <w:sz w:val="18"/>
          <w:szCs w:val="18"/>
          <w:highlight w:val="white"/>
          <w:lang w:eastAsia="en-AU"/>
        </w:rPr>
        <w:t xml:space="preserve"> name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MeterSerialNumber</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type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MeterSerialNumber</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minOccurs</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0</w:t>
      </w:r>
      <w:r w:rsidRPr="00A8561E">
        <w:rPr>
          <w:rFonts w:ascii="Arial" w:hAnsi="Arial" w:cs="Arial"/>
          <w:color w:val="0000FF"/>
          <w:sz w:val="18"/>
          <w:szCs w:val="18"/>
          <w:highlight w:val="white"/>
          <w:lang w:eastAsia="en-AU"/>
        </w:rPr>
        <w:t>"/&gt;</w:t>
      </w:r>
    </w:p>
    <w:p w14:paraId="273569FA"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xsd:element</w:t>
      </w:r>
      <w:r w:rsidRPr="00A8561E">
        <w:rPr>
          <w:rFonts w:ascii="Arial" w:hAnsi="Arial" w:cs="Arial"/>
          <w:color w:val="FF0000"/>
          <w:sz w:val="18"/>
          <w:szCs w:val="18"/>
          <w:highlight w:val="white"/>
          <w:lang w:eastAsia="en-AU"/>
        </w:rPr>
        <w:t xml:space="preserve"> name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MeterStatus</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type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GasMeterStatus</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minOccurs</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0</w:t>
      </w:r>
      <w:r w:rsidRPr="00A8561E">
        <w:rPr>
          <w:rFonts w:ascii="Arial" w:hAnsi="Arial" w:cs="Arial"/>
          <w:color w:val="0000FF"/>
          <w:sz w:val="18"/>
          <w:szCs w:val="18"/>
          <w:highlight w:val="white"/>
          <w:lang w:eastAsia="en-AU"/>
        </w:rPr>
        <w:t>"/&gt;</w:t>
      </w:r>
    </w:p>
    <w:p w14:paraId="472F6B05"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xsd:element</w:t>
      </w:r>
      <w:r w:rsidRPr="00A8561E">
        <w:rPr>
          <w:rFonts w:ascii="Arial" w:hAnsi="Arial" w:cs="Arial"/>
          <w:color w:val="FF0000"/>
          <w:sz w:val="18"/>
          <w:szCs w:val="18"/>
          <w:highlight w:val="white"/>
          <w:lang w:eastAsia="en-AU"/>
        </w:rPr>
        <w:t xml:space="preserve"> name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MeterType</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type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MeterType</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minOccurs</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0</w:t>
      </w:r>
      <w:r w:rsidRPr="00A8561E">
        <w:rPr>
          <w:rFonts w:ascii="Arial" w:hAnsi="Arial" w:cs="Arial"/>
          <w:color w:val="0000FF"/>
          <w:sz w:val="18"/>
          <w:szCs w:val="18"/>
          <w:highlight w:val="white"/>
          <w:lang w:eastAsia="en-AU"/>
        </w:rPr>
        <w:t>"/&gt;</w:t>
      </w:r>
    </w:p>
    <w:p w14:paraId="0129786F"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xsd:element</w:t>
      </w:r>
      <w:r w:rsidRPr="00A8561E">
        <w:rPr>
          <w:rFonts w:ascii="Arial" w:hAnsi="Arial" w:cs="Arial"/>
          <w:color w:val="FF0000"/>
          <w:sz w:val="18"/>
          <w:szCs w:val="18"/>
          <w:highlight w:val="white"/>
          <w:lang w:eastAsia="en-AU"/>
        </w:rPr>
        <w:t xml:space="preserve"> name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MeterTypeSizeCode</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type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GasMeterTypeSizeCode</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minOccurs</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0</w:t>
      </w:r>
      <w:r w:rsidRPr="00A8561E">
        <w:rPr>
          <w:rFonts w:ascii="Arial" w:hAnsi="Arial" w:cs="Arial"/>
          <w:color w:val="0000FF"/>
          <w:sz w:val="18"/>
          <w:szCs w:val="18"/>
          <w:highlight w:val="white"/>
          <w:lang w:eastAsia="en-AU"/>
        </w:rPr>
        <w:t>"/&gt;</w:t>
      </w:r>
    </w:p>
    <w:p w14:paraId="2EFDF718"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xsd:element</w:t>
      </w:r>
      <w:r w:rsidRPr="00A8561E">
        <w:rPr>
          <w:rFonts w:ascii="Arial" w:hAnsi="Arial" w:cs="Arial"/>
          <w:color w:val="FF0000"/>
          <w:sz w:val="18"/>
          <w:szCs w:val="18"/>
          <w:highlight w:val="white"/>
          <w:lang w:eastAsia="en-AU"/>
        </w:rPr>
        <w:t xml:space="preserve"> name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MeterUnits</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type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xsd:string</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minOccurs</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0</w:t>
      </w:r>
      <w:r w:rsidRPr="00A8561E">
        <w:rPr>
          <w:rFonts w:ascii="Arial" w:hAnsi="Arial" w:cs="Arial"/>
          <w:color w:val="0000FF"/>
          <w:sz w:val="18"/>
          <w:szCs w:val="18"/>
          <w:highlight w:val="white"/>
          <w:lang w:eastAsia="en-AU"/>
        </w:rPr>
        <w:t>"/&gt;</w:t>
      </w:r>
    </w:p>
    <w:p w14:paraId="5FFD131C"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xsd:element</w:t>
      </w:r>
      <w:r w:rsidRPr="00A8561E">
        <w:rPr>
          <w:rFonts w:ascii="Arial" w:hAnsi="Arial" w:cs="Arial"/>
          <w:color w:val="FF0000"/>
          <w:sz w:val="18"/>
          <w:szCs w:val="18"/>
          <w:highlight w:val="white"/>
          <w:lang w:eastAsia="en-AU"/>
        </w:rPr>
        <w:t xml:space="preserve"> name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NumberOfDialsOnDevice</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minOccurs</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0</w:t>
      </w:r>
      <w:r w:rsidRPr="00A8561E">
        <w:rPr>
          <w:rFonts w:ascii="Arial" w:hAnsi="Arial" w:cs="Arial"/>
          <w:color w:val="0000FF"/>
          <w:sz w:val="18"/>
          <w:szCs w:val="18"/>
          <w:highlight w:val="white"/>
          <w:lang w:eastAsia="en-AU"/>
        </w:rPr>
        <w:t>"&gt;</w:t>
      </w:r>
    </w:p>
    <w:p w14:paraId="0AD2F1C7"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xsd:simpleType</w:t>
      </w:r>
      <w:r w:rsidRPr="00A8561E">
        <w:rPr>
          <w:rFonts w:ascii="Arial" w:hAnsi="Arial" w:cs="Arial"/>
          <w:color w:val="0000FF"/>
          <w:sz w:val="18"/>
          <w:szCs w:val="18"/>
          <w:highlight w:val="white"/>
          <w:lang w:eastAsia="en-AU"/>
        </w:rPr>
        <w:t>&gt;</w:t>
      </w:r>
    </w:p>
    <w:p w14:paraId="59921DEF"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xsd:restriction</w:t>
      </w:r>
      <w:r w:rsidRPr="00A8561E">
        <w:rPr>
          <w:rFonts w:ascii="Arial" w:hAnsi="Arial" w:cs="Arial"/>
          <w:color w:val="FF0000"/>
          <w:sz w:val="18"/>
          <w:szCs w:val="18"/>
          <w:highlight w:val="white"/>
          <w:lang w:eastAsia="en-AU"/>
        </w:rPr>
        <w:t xml:space="preserve"> base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xsd:int</w:t>
      </w:r>
      <w:r w:rsidRPr="00A8561E">
        <w:rPr>
          <w:rFonts w:ascii="Arial" w:hAnsi="Arial" w:cs="Arial"/>
          <w:color w:val="0000FF"/>
          <w:sz w:val="18"/>
          <w:szCs w:val="18"/>
          <w:highlight w:val="white"/>
          <w:lang w:eastAsia="en-AU"/>
        </w:rPr>
        <w:t>"&gt;</w:t>
      </w:r>
    </w:p>
    <w:p w14:paraId="55932DF8"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xsd:totalDigits</w:t>
      </w:r>
      <w:r w:rsidRPr="00A8561E">
        <w:rPr>
          <w:rFonts w:ascii="Arial" w:hAnsi="Arial" w:cs="Arial"/>
          <w:color w:val="FF0000"/>
          <w:sz w:val="18"/>
          <w:szCs w:val="18"/>
          <w:highlight w:val="white"/>
          <w:lang w:eastAsia="en-AU"/>
        </w:rPr>
        <w:t xml:space="preserve"> value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2</w:t>
      </w:r>
      <w:r w:rsidRPr="00A8561E">
        <w:rPr>
          <w:rFonts w:ascii="Arial" w:hAnsi="Arial" w:cs="Arial"/>
          <w:color w:val="0000FF"/>
          <w:sz w:val="18"/>
          <w:szCs w:val="18"/>
          <w:highlight w:val="white"/>
          <w:lang w:eastAsia="en-AU"/>
        </w:rPr>
        <w:t>"/&gt;</w:t>
      </w:r>
    </w:p>
    <w:p w14:paraId="0A575C43"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xsd:restriction</w:t>
      </w:r>
      <w:r w:rsidRPr="00A8561E">
        <w:rPr>
          <w:rFonts w:ascii="Arial" w:hAnsi="Arial" w:cs="Arial"/>
          <w:color w:val="0000FF"/>
          <w:sz w:val="18"/>
          <w:szCs w:val="18"/>
          <w:highlight w:val="white"/>
          <w:lang w:eastAsia="en-AU"/>
        </w:rPr>
        <w:t>&gt;</w:t>
      </w:r>
    </w:p>
    <w:p w14:paraId="547B2FA9"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xsd:simpleType</w:t>
      </w:r>
      <w:r w:rsidRPr="00A8561E">
        <w:rPr>
          <w:rFonts w:ascii="Arial" w:hAnsi="Arial" w:cs="Arial"/>
          <w:color w:val="0000FF"/>
          <w:sz w:val="18"/>
          <w:szCs w:val="18"/>
          <w:highlight w:val="white"/>
          <w:lang w:eastAsia="en-AU"/>
        </w:rPr>
        <w:t>&gt;</w:t>
      </w:r>
    </w:p>
    <w:p w14:paraId="14E03E83"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xsd:element</w:t>
      </w:r>
      <w:r w:rsidRPr="00A8561E">
        <w:rPr>
          <w:rFonts w:ascii="Arial" w:hAnsi="Arial" w:cs="Arial"/>
          <w:color w:val="0000FF"/>
          <w:sz w:val="18"/>
          <w:szCs w:val="18"/>
          <w:highlight w:val="white"/>
          <w:lang w:eastAsia="en-AU"/>
        </w:rPr>
        <w:t>&gt;</w:t>
      </w:r>
    </w:p>
    <w:p w14:paraId="79CAF271"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xsd:element</w:t>
      </w:r>
      <w:r w:rsidRPr="00A8561E">
        <w:rPr>
          <w:rFonts w:ascii="Arial" w:hAnsi="Arial" w:cs="Arial"/>
          <w:color w:val="FF0000"/>
          <w:sz w:val="18"/>
          <w:szCs w:val="18"/>
          <w:highlight w:val="white"/>
          <w:lang w:eastAsia="en-AU"/>
        </w:rPr>
        <w:t xml:space="preserve"> name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ScheduledReadingDayNumber</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type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xsd:int</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minOccurs</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0</w:t>
      </w:r>
      <w:r w:rsidRPr="00A8561E">
        <w:rPr>
          <w:rFonts w:ascii="Arial" w:hAnsi="Arial" w:cs="Arial"/>
          <w:color w:val="0000FF"/>
          <w:sz w:val="18"/>
          <w:szCs w:val="18"/>
          <w:highlight w:val="white"/>
          <w:lang w:eastAsia="en-AU"/>
        </w:rPr>
        <w:t>"/&gt;</w:t>
      </w:r>
    </w:p>
    <w:p w14:paraId="79C3C47F"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xsd:element</w:t>
      </w:r>
      <w:r w:rsidRPr="00A8561E">
        <w:rPr>
          <w:rFonts w:ascii="Arial" w:hAnsi="Arial" w:cs="Arial"/>
          <w:color w:val="FF0000"/>
          <w:sz w:val="18"/>
          <w:szCs w:val="18"/>
          <w:highlight w:val="white"/>
          <w:lang w:eastAsia="en-AU"/>
        </w:rPr>
        <w:t xml:space="preserve"> name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SupplyPointCode</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type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SupplyPointCode</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minOccurs</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0</w:t>
      </w:r>
      <w:r w:rsidRPr="00A8561E">
        <w:rPr>
          <w:rFonts w:ascii="Arial" w:hAnsi="Arial" w:cs="Arial"/>
          <w:color w:val="0000FF"/>
          <w:sz w:val="18"/>
          <w:szCs w:val="18"/>
          <w:highlight w:val="white"/>
          <w:lang w:eastAsia="en-AU"/>
        </w:rPr>
        <w:t>"/&gt;</w:t>
      </w:r>
    </w:p>
    <w:p w14:paraId="66562842"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xsd:element</w:t>
      </w:r>
      <w:r w:rsidRPr="00A8561E">
        <w:rPr>
          <w:rFonts w:ascii="Arial" w:hAnsi="Arial" w:cs="Arial"/>
          <w:color w:val="FF0000"/>
          <w:sz w:val="18"/>
          <w:szCs w:val="18"/>
          <w:highlight w:val="white"/>
          <w:lang w:eastAsia="en-AU"/>
        </w:rPr>
        <w:t xml:space="preserve"> name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SupplyPointID</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type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SupplyPointID</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minOccurs</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0</w:t>
      </w:r>
      <w:r w:rsidRPr="00A8561E">
        <w:rPr>
          <w:rFonts w:ascii="Arial" w:hAnsi="Arial" w:cs="Arial"/>
          <w:color w:val="0000FF"/>
          <w:sz w:val="18"/>
          <w:szCs w:val="18"/>
          <w:highlight w:val="white"/>
          <w:lang w:eastAsia="en-AU"/>
        </w:rPr>
        <w:t>"/&gt;</w:t>
      </w:r>
    </w:p>
    <w:p w14:paraId="12534A04"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xsd:choice</w:t>
      </w:r>
      <w:r w:rsidRPr="00A8561E">
        <w:rPr>
          <w:rFonts w:ascii="Arial" w:hAnsi="Arial" w:cs="Arial"/>
          <w:color w:val="0000FF"/>
          <w:sz w:val="18"/>
          <w:szCs w:val="18"/>
          <w:highlight w:val="white"/>
          <w:lang w:eastAsia="en-AU"/>
        </w:rPr>
        <w:t>&gt;</w:t>
      </w:r>
    </w:p>
    <w:p w14:paraId="21655DED" w14:textId="77777777" w:rsidR="00A8561E" w:rsidRDefault="00A8561E" w:rsidP="00A8561E">
      <w:pPr>
        <w:autoSpaceDE w:val="0"/>
        <w:autoSpaceDN w:val="0"/>
        <w:adjustRightInd w:val="0"/>
        <w:rPr>
          <w:rFonts w:ascii="Arial" w:hAnsi="Arial" w:cs="Arial"/>
          <w:color w:val="FF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xsd:element</w:t>
      </w:r>
      <w:r w:rsidRPr="00A8561E">
        <w:rPr>
          <w:rFonts w:ascii="Arial" w:hAnsi="Arial" w:cs="Arial"/>
          <w:color w:val="FF0000"/>
          <w:sz w:val="18"/>
          <w:szCs w:val="18"/>
          <w:highlight w:val="white"/>
          <w:lang w:eastAsia="en-AU"/>
        </w:rPr>
        <w:t xml:space="preserve"> name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BasicMeter</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type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GasBasicMultiMeterStandingData</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w:t>
      </w:r>
    </w:p>
    <w:p w14:paraId="204B2D5C" w14:textId="7A03132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sidRPr="00A8561E">
        <w:rPr>
          <w:rFonts w:ascii="Arial" w:hAnsi="Arial" w:cs="Arial"/>
          <w:color w:val="FF0000"/>
          <w:sz w:val="18"/>
          <w:szCs w:val="18"/>
          <w:highlight w:val="white"/>
          <w:lang w:eastAsia="en-AU"/>
        </w:rPr>
        <w:t>minOccurs</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0</w:t>
      </w:r>
      <w:r w:rsidRPr="00A8561E">
        <w:rPr>
          <w:rFonts w:ascii="Arial" w:hAnsi="Arial" w:cs="Arial"/>
          <w:color w:val="0000FF"/>
          <w:sz w:val="18"/>
          <w:szCs w:val="18"/>
          <w:highlight w:val="white"/>
          <w:lang w:eastAsia="en-AU"/>
        </w:rPr>
        <w:t>"/&gt;</w:t>
      </w:r>
    </w:p>
    <w:p w14:paraId="6302B807" w14:textId="77777777" w:rsidR="00A8561E" w:rsidRDefault="00A8561E" w:rsidP="00A8561E">
      <w:pPr>
        <w:autoSpaceDE w:val="0"/>
        <w:autoSpaceDN w:val="0"/>
        <w:adjustRightInd w:val="0"/>
        <w:rPr>
          <w:rFonts w:ascii="Arial" w:hAnsi="Arial" w:cs="Arial"/>
          <w:color w:val="FF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xsd:element</w:t>
      </w:r>
      <w:r w:rsidRPr="00A8561E">
        <w:rPr>
          <w:rFonts w:ascii="Arial" w:hAnsi="Arial" w:cs="Arial"/>
          <w:color w:val="FF0000"/>
          <w:sz w:val="18"/>
          <w:szCs w:val="18"/>
          <w:highlight w:val="white"/>
          <w:lang w:eastAsia="en-AU"/>
        </w:rPr>
        <w:t xml:space="preserve"> name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IntervalMeter</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type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GasIntervalMeterStandingData</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w:t>
      </w:r>
    </w:p>
    <w:p w14:paraId="7F17D4D8" w14:textId="5D649C4B" w:rsidR="00A8561E" w:rsidRPr="00A8561E" w:rsidRDefault="00A8561E" w:rsidP="00A8561E">
      <w:pPr>
        <w:autoSpaceDE w:val="0"/>
        <w:autoSpaceDN w:val="0"/>
        <w:adjustRightInd w:val="0"/>
        <w:rPr>
          <w:rFonts w:ascii="Arial" w:hAnsi="Arial" w:cs="Arial"/>
          <w:color w:val="000000"/>
          <w:sz w:val="18"/>
          <w:szCs w:val="18"/>
          <w:highlight w:val="white"/>
          <w:lang w:eastAsia="en-AU"/>
        </w:rPr>
      </w:pP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sidRPr="00A8561E">
        <w:rPr>
          <w:rFonts w:ascii="Arial" w:hAnsi="Arial" w:cs="Arial"/>
          <w:color w:val="FF0000"/>
          <w:sz w:val="18"/>
          <w:szCs w:val="18"/>
          <w:highlight w:val="white"/>
          <w:lang w:eastAsia="en-AU"/>
        </w:rPr>
        <w:t>minOccurs</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0</w:t>
      </w:r>
      <w:r w:rsidRPr="00A8561E">
        <w:rPr>
          <w:rFonts w:ascii="Arial" w:hAnsi="Arial" w:cs="Arial"/>
          <w:color w:val="0000FF"/>
          <w:sz w:val="18"/>
          <w:szCs w:val="18"/>
          <w:highlight w:val="white"/>
          <w:lang w:eastAsia="en-AU"/>
        </w:rPr>
        <w:t>"/&gt;</w:t>
      </w:r>
    </w:p>
    <w:p w14:paraId="504D6C09"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xsd:choice</w:t>
      </w:r>
      <w:r w:rsidRPr="00A8561E">
        <w:rPr>
          <w:rFonts w:ascii="Arial" w:hAnsi="Arial" w:cs="Arial"/>
          <w:color w:val="0000FF"/>
          <w:sz w:val="18"/>
          <w:szCs w:val="18"/>
          <w:highlight w:val="white"/>
          <w:lang w:eastAsia="en-AU"/>
        </w:rPr>
        <w:t>&gt;</w:t>
      </w:r>
    </w:p>
    <w:p w14:paraId="453681FE"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xsd:sequence</w:t>
      </w:r>
      <w:r w:rsidRPr="00A8561E">
        <w:rPr>
          <w:rFonts w:ascii="Arial" w:hAnsi="Arial" w:cs="Arial"/>
          <w:color w:val="0000FF"/>
          <w:sz w:val="18"/>
          <w:szCs w:val="18"/>
          <w:highlight w:val="white"/>
          <w:lang w:eastAsia="en-AU"/>
        </w:rPr>
        <w:t>&gt;</w:t>
      </w:r>
    </w:p>
    <w:p w14:paraId="710E707D" w14:textId="5725B641" w:rsidR="00A8561E" w:rsidRDefault="00A8561E" w:rsidP="00A8561E">
      <w:pPr>
        <w:pStyle w:val="BodyText"/>
        <w:rPr>
          <w:rFonts w:ascii="Arial" w:hAnsi="Arial" w:cs="Arial"/>
          <w:color w:val="0000FF"/>
          <w:sz w:val="18"/>
          <w:szCs w:val="18"/>
          <w:lang w:eastAsia="en-AU"/>
        </w:rPr>
      </w:pPr>
      <w:r w:rsidRPr="00A8561E">
        <w:rPr>
          <w:rFonts w:ascii="Arial" w:hAnsi="Arial" w:cs="Arial"/>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xsd:complexType</w:t>
      </w:r>
      <w:r w:rsidRPr="00A8561E">
        <w:rPr>
          <w:rFonts w:ascii="Arial" w:hAnsi="Arial" w:cs="Arial"/>
          <w:color w:val="0000FF"/>
          <w:sz w:val="18"/>
          <w:szCs w:val="18"/>
          <w:highlight w:val="white"/>
          <w:lang w:eastAsia="en-AU"/>
        </w:rPr>
        <w:t>&gt;</w:t>
      </w:r>
    </w:p>
    <w:p w14:paraId="77CCBEE3" w14:textId="77777777" w:rsidR="00A8561E" w:rsidRDefault="00A8561E" w:rsidP="00A8561E">
      <w:pPr>
        <w:pStyle w:val="BodyText"/>
        <w:rPr>
          <w:rFonts w:ascii="Arial" w:hAnsi="Arial" w:cs="Arial"/>
          <w:color w:val="0000FF"/>
          <w:sz w:val="18"/>
          <w:szCs w:val="18"/>
          <w:lang w:eastAsia="en-AU"/>
        </w:rPr>
      </w:pPr>
    </w:p>
    <w:p w14:paraId="04C3FBE9" w14:textId="77777777" w:rsidR="00A8561E" w:rsidRPr="00A8561E" w:rsidRDefault="00A8561E" w:rsidP="00A8561E">
      <w:pPr>
        <w:pStyle w:val="BodyText"/>
        <w:rPr>
          <w:sz w:val="18"/>
          <w:szCs w:val="18"/>
          <w:lang w:eastAsia="en-AU"/>
        </w:rPr>
      </w:pPr>
    </w:p>
    <w:p w14:paraId="0A496CB6" w14:textId="77777777" w:rsidR="002F78C1" w:rsidRDefault="002E5FC6" w:rsidP="002E5FC6">
      <w:pPr>
        <w:pStyle w:val="Heading5"/>
        <w:rPr>
          <w:lang w:eastAsia="en-AU"/>
        </w:rPr>
      </w:pPr>
      <w:r>
        <w:rPr>
          <w:highlight w:val="white"/>
          <w:lang w:eastAsia="en-AU"/>
        </w:rPr>
        <w:t>GasMultiMeterStandingData</w:t>
      </w:r>
      <w:r w:rsidR="002F78C1">
        <w:rPr>
          <w:lang w:eastAsia="en-AU"/>
        </w:rPr>
        <w:t xml:space="preserve"> </w:t>
      </w:r>
    </w:p>
    <w:p w14:paraId="57B3AE43" w14:textId="63D789E1" w:rsidR="002E5FC6" w:rsidRPr="002F78C1" w:rsidRDefault="002F78C1" w:rsidP="002F78C1">
      <w:pPr>
        <w:ind w:left="288" w:firstLine="720"/>
        <w:rPr>
          <w:rFonts w:ascii="Arial" w:hAnsi="Arial" w:cs="Arial"/>
          <w:color w:val="000000"/>
          <w:sz w:val="20"/>
          <w:lang w:val="en-US" w:eastAsia="en-AU"/>
        </w:rPr>
      </w:pPr>
      <w:r>
        <w:rPr>
          <w:rFonts w:ascii="Arial" w:hAnsi="Arial" w:cs="Arial"/>
          <w:color w:val="000000"/>
          <w:sz w:val="20"/>
          <w:lang w:val="en-US" w:eastAsia="en-AU"/>
        </w:rPr>
        <w:t>V</w:t>
      </w:r>
      <w:r w:rsidRPr="002F78C1">
        <w:rPr>
          <w:rFonts w:ascii="Arial" w:hAnsi="Arial" w:cs="Arial"/>
          <w:color w:val="000000"/>
          <w:sz w:val="20"/>
          <w:lang w:val="en-US" w:eastAsia="en-AU"/>
        </w:rPr>
        <w:t>ersioned element!</w:t>
      </w:r>
    </w:p>
    <w:p w14:paraId="233116F6" w14:textId="77777777" w:rsidR="002E5FC6" w:rsidRDefault="002E5FC6" w:rsidP="002E5FC6">
      <w:pPr>
        <w:pStyle w:val="Heading5"/>
        <w:numPr>
          <w:ilvl w:val="0"/>
          <w:numId w:val="0"/>
        </w:numPr>
        <w:ind w:left="1008"/>
        <w:rPr>
          <w:lang w:eastAsia="en-AU"/>
        </w:rPr>
      </w:pPr>
    </w:p>
    <w:p w14:paraId="4BF1AFB4" w14:textId="300B8BA4" w:rsidR="002F78C1" w:rsidRDefault="002F78C1" w:rsidP="002F78C1">
      <w:pPr>
        <w:pStyle w:val="BodyText"/>
        <w:rPr>
          <w:lang w:eastAsia="en-AU"/>
        </w:rPr>
      </w:pPr>
      <w:r>
        <w:rPr>
          <w:noProof/>
          <w:lang w:val="en-AU" w:eastAsia="en-AU"/>
        </w:rPr>
        <w:drawing>
          <wp:inline distT="0" distB="0" distL="0" distR="0" wp14:anchorId="45F8EC6B" wp14:editId="328F3EED">
            <wp:extent cx="6390640" cy="338328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90640" cy="3383280"/>
                    </a:xfrm>
                    <a:prstGeom prst="rect">
                      <a:avLst/>
                    </a:prstGeom>
                  </pic:spPr>
                </pic:pic>
              </a:graphicData>
            </a:graphic>
          </wp:inline>
        </w:drawing>
      </w:r>
    </w:p>
    <w:p w14:paraId="11EE5825" w14:textId="77777777" w:rsidR="002F78C1" w:rsidRDefault="002F78C1" w:rsidP="002F78C1">
      <w:pPr>
        <w:pStyle w:val="BodyText"/>
        <w:rPr>
          <w:lang w:eastAsia="en-AU"/>
        </w:rPr>
      </w:pPr>
    </w:p>
    <w:p w14:paraId="7FB84F6A" w14:textId="77777777" w:rsidR="002F78C1" w:rsidRPr="002F78C1" w:rsidRDefault="002F78C1" w:rsidP="002F78C1">
      <w:pPr>
        <w:pStyle w:val="BodyText"/>
        <w:rPr>
          <w:lang w:eastAsia="en-AU"/>
        </w:rPr>
      </w:pPr>
    </w:p>
    <w:p w14:paraId="7587EC2C"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Pr>
          <w:rFonts w:ascii="Arial" w:hAnsi="Arial" w:cs="Arial"/>
          <w:color w:val="000000"/>
          <w:sz w:val="20"/>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xsd:complexType</w:t>
      </w:r>
      <w:r w:rsidRPr="00A8561E">
        <w:rPr>
          <w:rFonts w:ascii="Arial" w:hAnsi="Arial" w:cs="Arial"/>
          <w:color w:val="FF0000"/>
          <w:sz w:val="18"/>
          <w:szCs w:val="18"/>
          <w:highlight w:val="white"/>
          <w:lang w:eastAsia="en-AU"/>
        </w:rPr>
        <w:t xml:space="preserve"> name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GasMultiMeterStandingData</w:t>
      </w:r>
      <w:r w:rsidRPr="00A8561E">
        <w:rPr>
          <w:rFonts w:ascii="Arial" w:hAnsi="Arial" w:cs="Arial"/>
          <w:color w:val="0000FF"/>
          <w:sz w:val="18"/>
          <w:szCs w:val="18"/>
          <w:highlight w:val="white"/>
          <w:lang w:eastAsia="en-AU"/>
        </w:rPr>
        <w:t>"&gt;</w:t>
      </w:r>
    </w:p>
    <w:p w14:paraId="7A7C589B"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xsd:annotation</w:t>
      </w:r>
      <w:r w:rsidRPr="00A8561E">
        <w:rPr>
          <w:rFonts w:ascii="Arial" w:hAnsi="Arial" w:cs="Arial"/>
          <w:color w:val="0000FF"/>
          <w:sz w:val="18"/>
          <w:szCs w:val="18"/>
          <w:highlight w:val="white"/>
          <w:lang w:eastAsia="en-AU"/>
        </w:rPr>
        <w:t>&gt;</w:t>
      </w:r>
    </w:p>
    <w:p w14:paraId="0F601FA2"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xsd:documentation</w:t>
      </w:r>
      <w:r w:rsidRPr="00A8561E">
        <w:rPr>
          <w:rFonts w:ascii="Arial" w:hAnsi="Arial" w:cs="Arial"/>
          <w:color w:val="0000FF"/>
          <w:sz w:val="18"/>
          <w:szCs w:val="18"/>
          <w:highlight w:val="white"/>
          <w:lang w:eastAsia="en-AU"/>
        </w:rPr>
        <w:t>&gt;</w:t>
      </w:r>
      <w:r w:rsidRPr="00A8561E">
        <w:rPr>
          <w:rFonts w:ascii="Arial" w:hAnsi="Arial" w:cs="Arial"/>
          <w:color w:val="000000"/>
          <w:sz w:val="18"/>
          <w:szCs w:val="18"/>
          <w:highlight w:val="white"/>
          <w:lang w:eastAsia="en-AU"/>
        </w:rPr>
        <w:t>Standing data associated with a multimeter gas NMI.</w:t>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xsd:documentation</w:t>
      </w:r>
      <w:r w:rsidRPr="00A8561E">
        <w:rPr>
          <w:rFonts w:ascii="Arial" w:hAnsi="Arial" w:cs="Arial"/>
          <w:color w:val="0000FF"/>
          <w:sz w:val="18"/>
          <w:szCs w:val="18"/>
          <w:highlight w:val="white"/>
          <w:lang w:eastAsia="en-AU"/>
        </w:rPr>
        <w:t>&gt;</w:t>
      </w:r>
    </w:p>
    <w:p w14:paraId="75AA3DEC"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xsd:annotation</w:t>
      </w:r>
      <w:r w:rsidRPr="00A8561E">
        <w:rPr>
          <w:rFonts w:ascii="Arial" w:hAnsi="Arial" w:cs="Arial"/>
          <w:color w:val="0000FF"/>
          <w:sz w:val="18"/>
          <w:szCs w:val="18"/>
          <w:highlight w:val="white"/>
          <w:lang w:eastAsia="en-AU"/>
        </w:rPr>
        <w:t>&gt;</w:t>
      </w:r>
    </w:p>
    <w:p w14:paraId="1F169028"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xsd:complexContent</w:t>
      </w:r>
      <w:r w:rsidRPr="00A8561E">
        <w:rPr>
          <w:rFonts w:ascii="Arial" w:hAnsi="Arial" w:cs="Arial"/>
          <w:color w:val="0000FF"/>
          <w:sz w:val="18"/>
          <w:szCs w:val="18"/>
          <w:highlight w:val="white"/>
          <w:lang w:eastAsia="en-AU"/>
        </w:rPr>
        <w:t>&gt;</w:t>
      </w:r>
    </w:p>
    <w:p w14:paraId="3FA5071A"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xsd:extension</w:t>
      </w:r>
      <w:r w:rsidRPr="00A8561E">
        <w:rPr>
          <w:rFonts w:ascii="Arial" w:hAnsi="Arial" w:cs="Arial"/>
          <w:color w:val="FF0000"/>
          <w:sz w:val="18"/>
          <w:szCs w:val="18"/>
          <w:highlight w:val="white"/>
          <w:lang w:eastAsia="en-AU"/>
        </w:rPr>
        <w:t xml:space="preserve"> base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NMIStandingData</w:t>
      </w:r>
      <w:r w:rsidRPr="00A8561E">
        <w:rPr>
          <w:rFonts w:ascii="Arial" w:hAnsi="Arial" w:cs="Arial"/>
          <w:color w:val="0000FF"/>
          <w:sz w:val="18"/>
          <w:szCs w:val="18"/>
          <w:highlight w:val="white"/>
          <w:lang w:eastAsia="en-AU"/>
        </w:rPr>
        <w:t>"&gt;</w:t>
      </w:r>
    </w:p>
    <w:p w14:paraId="390E4F9B"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xsd:sequence</w:t>
      </w:r>
      <w:r w:rsidRPr="00A8561E">
        <w:rPr>
          <w:rFonts w:ascii="Arial" w:hAnsi="Arial" w:cs="Arial"/>
          <w:color w:val="0000FF"/>
          <w:sz w:val="18"/>
          <w:szCs w:val="18"/>
          <w:highlight w:val="white"/>
          <w:lang w:eastAsia="en-AU"/>
        </w:rPr>
        <w:t>&gt;</w:t>
      </w:r>
    </w:p>
    <w:p w14:paraId="2D573CB8" w14:textId="77777777" w:rsidR="0024554A" w:rsidRDefault="00A8561E" w:rsidP="00A8561E">
      <w:pPr>
        <w:autoSpaceDE w:val="0"/>
        <w:autoSpaceDN w:val="0"/>
        <w:adjustRightInd w:val="0"/>
        <w:rPr>
          <w:rFonts w:ascii="Arial" w:hAnsi="Arial" w:cs="Arial"/>
          <w:color w:val="FF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xsd:element</w:t>
      </w:r>
      <w:r w:rsidRPr="00A8561E">
        <w:rPr>
          <w:rFonts w:ascii="Arial" w:hAnsi="Arial" w:cs="Arial"/>
          <w:color w:val="FF0000"/>
          <w:sz w:val="18"/>
          <w:szCs w:val="18"/>
          <w:highlight w:val="white"/>
          <w:lang w:eastAsia="en-AU"/>
        </w:rPr>
        <w:t xml:space="preserve"> name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MasterData</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w:t>
      </w:r>
    </w:p>
    <w:p w14:paraId="7510BB02" w14:textId="79B88357" w:rsidR="00A8561E" w:rsidRPr="00A8561E" w:rsidRDefault="0024554A" w:rsidP="00A8561E">
      <w:pPr>
        <w:autoSpaceDE w:val="0"/>
        <w:autoSpaceDN w:val="0"/>
        <w:adjustRightInd w:val="0"/>
        <w:rPr>
          <w:rFonts w:ascii="Arial" w:hAnsi="Arial" w:cs="Arial"/>
          <w:color w:val="000000"/>
          <w:sz w:val="18"/>
          <w:szCs w:val="18"/>
          <w:highlight w:val="white"/>
          <w:lang w:eastAsia="en-AU"/>
        </w:rPr>
      </w:pP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sidR="00A8561E" w:rsidRPr="00A8561E">
        <w:rPr>
          <w:rFonts w:ascii="Arial" w:hAnsi="Arial" w:cs="Arial"/>
          <w:color w:val="FF0000"/>
          <w:sz w:val="18"/>
          <w:szCs w:val="18"/>
          <w:highlight w:val="white"/>
          <w:lang w:eastAsia="en-AU"/>
        </w:rPr>
        <w:t>type</w:t>
      </w:r>
      <w:r w:rsidR="00A8561E" w:rsidRPr="00A8561E">
        <w:rPr>
          <w:rFonts w:ascii="Arial" w:hAnsi="Arial" w:cs="Arial"/>
          <w:color w:val="0000FF"/>
          <w:sz w:val="18"/>
          <w:szCs w:val="18"/>
          <w:highlight w:val="white"/>
          <w:lang w:eastAsia="en-AU"/>
        </w:rPr>
        <w:t>="</w:t>
      </w:r>
      <w:r w:rsidR="00A8561E" w:rsidRPr="00A8561E">
        <w:rPr>
          <w:rFonts w:ascii="Arial" w:hAnsi="Arial" w:cs="Arial"/>
          <w:color w:val="000000"/>
          <w:sz w:val="18"/>
          <w:szCs w:val="18"/>
          <w:highlight w:val="white"/>
          <w:lang w:eastAsia="en-AU"/>
        </w:rPr>
        <w:t>GasMultiMeterMasterStandingDataType</w:t>
      </w:r>
      <w:r w:rsidR="00A8561E" w:rsidRPr="00A8561E">
        <w:rPr>
          <w:rFonts w:ascii="Arial" w:hAnsi="Arial" w:cs="Arial"/>
          <w:color w:val="0000FF"/>
          <w:sz w:val="18"/>
          <w:szCs w:val="18"/>
          <w:highlight w:val="white"/>
          <w:lang w:eastAsia="en-AU"/>
        </w:rPr>
        <w:t>"</w:t>
      </w:r>
      <w:r w:rsidR="00A8561E" w:rsidRPr="00A8561E">
        <w:rPr>
          <w:rFonts w:ascii="Arial" w:hAnsi="Arial" w:cs="Arial"/>
          <w:color w:val="FF0000"/>
          <w:sz w:val="18"/>
          <w:szCs w:val="18"/>
          <w:highlight w:val="white"/>
          <w:lang w:eastAsia="en-AU"/>
        </w:rPr>
        <w:t xml:space="preserve"> minOccurs</w:t>
      </w:r>
      <w:r w:rsidR="00A8561E" w:rsidRPr="00A8561E">
        <w:rPr>
          <w:rFonts w:ascii="Arial" w:hAnsi="Arial" w:cs="Arial"/>
          <w:color w:val="0000FF"/>
          <w:sz w:val="18"/>
          <w:szCs w:val="18"/>
          <w:highlight w:val="white"/>
          <w:lang w:eastAsia="en-AU"/>
        </w:rPr>
        <w:t>="</w:t>
      </w:r>
      <w:r w:rsidR="00A8561E" w:rsidRPr="00A8561E">
        <w:rPr>
          <w:rFonts w:ascii="Arial" w:hAnsi="Arial" w:cs="Arial"/>
          <w:color w:val="000000"/>
          <w:sz w:val="18"/>
          <w:szCs w:val="18"/>
          <w:highlight w:val="white"/>
          <w:lang w:eastAsia="en-AU"/>
        </w:rPr>
        <w:t>0</w:t>
      </w:r>
      <w:r w:rsidR="00A8561E" w:rsidRPr="00A8561E">
        <w:rPr>
          <w:rFonts w:ascii="Arial" w:hAnsi="Arial" w:cs="Arial"/>
          <w:color w:val="0000FF"/>
          <w:sz w:val="18"/>
          <w:szCs w:val="18"/>
          <w:highlight w:val="white"/>
          <w:lang w:eastAsia="en-AU"/>
        </w:rPr>
        <w:t>"/&gt;</w:t>
      </w:r>
    </w:p>
    <w:p w14:paraId="36939CC3" w14:textId="77777777" w:rsidR="0024554A" w:rsidRDefault="00A8561E" w:rsidP="00A8561E">
      <w:pPr>
        <w:autoSpaceDE w:val="0"/>
        <w:autoSpaceDN w:val="0"/>
        <w:adjustRightInd w:val="0"/>
        <w:rPr>
          <w:rFonts w:ascii="Arial" w:hAnsi="Arial" w:cs="Arial"/>
          <w:color w:val="FF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xsd:element</w:t>
      </w:r>
      <w:r w:rsidRPr="00A8561E">
        <w:rPr>
          <w:rFonts w:ascii="Arial" w:hAnsi="Arial" w:cs="Arial"/>
          <w:color w:val="FF0000"/>
          <w:sz w:val="18"/>
          <w:szCs w:val="18"/>
          <w:highlight w:val="white"/>
          <w:lang w:eastAsia="en-AU"/>
        </w:rPr>
        <w:t xml:space="preserve"> name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RoleAssignments</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type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RoleAssignments</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w:t>
      </w:r>
    </w:p>
    <w:p w14:paraId="1DE3236E" w14:textId="77A379AF" w:rsidR="00A8561E" w:rsidRPr="00A8561E" w:rsidRDefault="0024554A" w:rsidP="00A8561E">
      <w:pPr>
        <w:autoSpaceDE w:val="0"/>
        <w:autoSpaceDN w:val="0"/>
        <w:adjustRightInd w:val="0"/>
        <w:rPr>
          <w:rFonts w:ascii="Arial" w:hAnsi="Arial" w:cs="Arial"/>
          <w:color w:val="000000"/>
          <w:sz w:val="18"/>
          <w:szCs w:val="18"/>
          <w:highlight w:val="white"/>
          <w:lang w:eastAsia="en-AU"/>
        </w:rPr>
      </w:pP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sidR="00A8561E" w:rsidRPr="00A8561E">
        <w:rPr>
          <w:rFonts w:ascii="Arial" w:hAnsi="Arial" w:cs="Arial"/>
          <w:color w:val="FF0000"/>
          <w:sz w:val="18"/>
          <w:szCs w:val="18"/>
          <w:highlight w:val="white"/>
          <w:lang w:eastAsia="en-AU"/>
        </w:rPr>
        <w:t>minOccurs</w:t>
      </w:r>
      <w:r w:rsidR="00A8561E" w:rsidRPr="00A8561E">
        <w:rPr>
          <w:rFonts w:ascii="Arial" w:hAnsi="Arial" w:cs="Arial"/>
          <w:color w:val="0000FF"/>
          <w:sz w:val="18"/>
          <w:szCs w:val="18"/>
          <w:highlight w:val="white"/>
          <w:lang w:eastAsia="en-AU"/>
        </w:rPr>
        <w:t>="</w:t>
      </w:r>
      <w:r w:rsidR="00A8561E" w:rsidRPr="00A8561E">
        <w:rPr>
          <w:rFonts w:ascii="Arial" w:hAnsi="Arial" w:cs="Arial"/>
          <w:color w:val="000000"/>
          <w:sz w:val="18"/>
          <w:szCs w:val="18"/>
          <w:highlight w:val="white"/>
          <w:lang w:eastAsia="en-AU"/>
        </w:rPr>
        <w:t>0</w:t>
      </w:r>
      <w:r w:rsidR="00A8561E" w:rsidRPr="00A8561E">
        <w:rPr>
          <w:rFonts w:ascii="Arial" w:hAnsi="Arial" w:cs="Arial"/>
          <w:color w:val="0000FF"/>
          <w:sz w:val="18"/>
          <w:szCs w:val="18"/>
          <w:highlight w:val="white"/>
          <w:lang w:eastAsia="en-AU"/>
        </w:rPr>
        <w:t>"/&gt;</w:t>
      </w:r>
    </w:p>
    <w:p w14:paraId="2DD2F56C"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xsd:element</w:t>
      </w:r>
      <w:r w:rsidRPr="00A8561E">
        <w:rPr>
          <w:rFonts w:ascii="Arial" w:hAnsi="Arial" w:cs="Arial"/>
          <w:color w:val="FF0000"/>
          <w:sz w:val="18"/>
          <w:szCs w:val="18"/>
          <w:highlight w:val="white"/>
          <w:lang w:eastAsia="en-AU"/>
        </w:rPr>
        <w:t xml:space="preserve"> name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MeterData</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minOccurs</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0</w:t>
      </w:r>
      <w:r w:rsidRPr="00A8561E">
        <w:rPr>
          <w:rFonts w:ascii="Arial" w:hAnsi="Arial" w:cs="Arial"/>
          <w:color w:val="0000FF"/>
          <w:sz w:val="18"/>
          <w:szCs w:val="18"/>
          <w:highlight w:val="white"/>
          <w:lang w:eastAsia="en-AU"/>
        </w:rPr>
        <w:t>"&gt;</w:t>
      </w:r>
    </w:p>
    <w:p w14:paraId="111E0E7F"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xsd:complexType</w:t>
      </w:r>
      <w:r w:rsidRPr="00A8561E">
        <w:rPr>
          <w:rFonts w:ascii="Arial" w:hAnsi="Arial" w:cs="Arial"/>
          <w:color w:val="0000FF"/>
          <w:sz w:val="18"/>
          <w:szCs w:val="18"/>
          <w:highlight w:val="white"/>
          <w:lang w:eastAsia="en-AU"/>
        </w:rPr>
        <w:t>&gt;</w:t>
      </w:r>
    </w:p>
    <w:p w14:paraId="491EE4F2"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xsd:sequence</w:t>
      </w:r>
      <w:r w:rsidRPr="00A8561E">
        <w:rPr>
          <w:rFonts w:ascii="Arial" w:hAnsi="Arial" w:cs="Arial"/>
          <w:color w:val="0000FF"/>
          <w:sz w:val="18"/>
          <w:szCs w:val="18"/>
          <w:highlight w:val="white"/>
          <w:lang w:eastAsia="en-AU"/>
        </w:rPr>
        <w:t>&gt;</w:t>
      </w:r>
    </w:p>
    <w:p w14:paraId="558032AC" w14:textId="77777777" w:rsidR="0024554A" w:rsidRDefault="00A8561E" w:rsidP="00A8561E">
      <w:pPr>
        <w:autoSpaceDE w:val="0"/>
        <w:autoSpaceDN w:val="0"/>
        <w:adjustRightInd w:val="0"/>
        <w:rPr>
          <w:rFonts w:ascii="Arial" w:hAnsi="Arial" w:cs="Arial"/>
          <w:color w:val="FF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xsd:element</w:t>
      </w:r>
      <w:r w:rsidRPr="00A8561E">
        <w:rPr>
          <w:rFonts w:ascii="Arial" w:hAnsi="Arial" w:cs="Arial"/>
          <w:color w:val="FF0000"/>
          <w:sz w:val="18"/>
          <w:szCs w:val="18"/>
          <w:highlight w:val="white"/>
          <w:lang w:eastAsia="en-AU"/>
        </w:rPr>
        <w:t xml:space="preserve"> name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Meter</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w:t>
      </w:r>
    </w:p>
    <w:p w14:paraId="3C0F4054" w14:textId="420AA5BC" w:rsidR="0024554A" w:rsidRDefault="0024554A" w:rsidP="00A8561E">
      <w:pPr>
        <w:autoSpaceDE w:val="0"/>
        <w:autoSpaceDN w:val="0"/>
        <w:adjustRightInd w:val="0"/>
        <w:rPr>
          <w:rFonts w:ascii="Arial" w:hAnsi="Arial" w:cs="Arial"/>
          <w:color w:val="FF0000"/>
          <w:sz w:val="18"/>
          <w:szCs w:val="18"/>
          <w:highlight w:val="white"/>
          <w:lang w:eastAsia="en-AU"/>
        </w:rPr>
      </w:pP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sidR="00A8561E" w:rsidRPr="00A8561E">
        <w:rPr>
          <w:rFonts w:ascii="Arial" w:hAnsi="Arial" w:cs="Arial"/>
          <w:color w:val="FF0000"/>
          <w:sz w:val="18"/>
          <w:szCs w:val="18"/>
          <w:highlight w:val="white"/>
          <w:lang w:eastAsia="en-AU"/>
        </w:rPr>
        <w:t>type</w:t>
      </w:r>
      <w:r w:rsidR="00A8561E" w:rsidRPr="00A8561E">
        <w:rPr>
          <w:rFonts w:ascii="Arial" w:hAnsi="Arial" w:cs="Arial"/>
          <w:color w:val="0000FF"/>
          <w:sz w:val="18"/>
          <w:szCs w:val="18"/>
          <w:highlight w:val="white"/>
          <w:lang w:eastAsia="en-AU"/>
        </w:rPr>
        <w:t>="</w:t>
      </w:r>
      <w:r w:rsidR="00A8561E" w:rsidRPr="00A8561E">
        <w:rPr>
          <w:rFonts w:ascii="Arial" w:hAnsi="Arial" w:cs="Arial"/>
          <w:color w:val="000000"/>
          <w:sz w:val="18"/>
          <w:szCs w:val="18"/>
          <w:highlight w:val="white"/>
          <w:lang w:eastAsia="en-AU"/>
        </w:rPr>
        <w:t>GasMultiMeterStandingDataType</w:t>
      </w:r>
      <w:r w:rsidR="00A8561E" w:rsidRPr="00A8561E">
        <w:rPr>
          <w:rFonts w:ascii="Arial" w:hAnsi="Arial" w:cs="Arial"/>
          <w:color w:val="0000FF"/>
          <w:sz w:val="18"/>
          <w:szCs w:val="18"/>
          <w:highlight w:val="white"/>
          <w:lang w:eastAsia="en-AU"/>
        </w:rPr>
        <w:t>"</w:t>
      </w:r>
      <w:r w:rsidR="00A8561E" w:rsidRPr="00A8561E">
        <w:rPr>
          <w:rFonts w:ascii="Arial" w:hAnsi="Arial" w:cs="Arial"/>
          <w:color w:val="FF0000"/>
          <w:sz w:val="18"/>
          <w:szCs w:val="18"/>
          <w:highlight w:val="white"/>
          <w:lang w:eastAsia="en-AU"/>
        </w:rPr>
        <w:t xml:space="preserve"> </w:t>
      </w:r>
    </w:p>
    <w:p w14:paraId="4141E457" w14:textId="30121DB6" w:rsidR="00A8561E" w:rsidRPr="00A8561E" w:rsidRDefault="0024554A" w:rsidP="00A8561E">
      <w:pPr>
        <w:autoSpaceDE w:val="0"/>
        <w:autoSpaceDN w:val="0"/>
        <w:adjustRightInd w:val="0"/>
        <w:rPr>
          <w:rFonts w:ascii="Arial" w:hAnsi="Arial" w:cs="Arial"/>
          <w:color w:val="000000"/>
          <w:sz w:val="18"/>
          <w:szCs w:val="18"/>
          <w:highlight w:val="white"/>
          <w:lang w:eastAsia="en-AU"/>
        </w:rPr>
      </w:pP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sidR="00A8561E" w:rsidRPr="00A8561E">
        <w:rPr>
          <w:rFonts w:ascii="Arial" w:hAnsi="Arial" w:cs="Arial"/>
          <w:color w:val="FF0000"/>
          <w:sz w:val="18"/>
          <w:szCs w:val="18"/>
          <w:highlight w:val="white"/>
          <w:lang w:eastAsia="en-AU"/>
        </w:rPr>
        <w:t>maxOccurs</w:t>
      </w:r>
      <w:r w:rsidR="00A8561E" w:rsidRPr="00A8561E">
        <w:rPr>
          <w:rFonts w:ascii="Arial" w:hAnsi="Arial" w:cs="Arial"/>
          <w:color w:val="0000FF"/>
          <w:sz w:val="18"/>
          <w:szCs w:val="18"/>
          <w:highlight w:val="white"/>
          <w:lang w:eastAsia="en-AU"/>
        </w:rPr>
        <w:t>="</w:t>
      </w:r>
      <w:r w:rsidR="00A8561E" w:rsidRPr="00A8561E">
        <w:rPr>
          <w:rFonts w:ascii="Arial" w:hAnsi="Arial" w:cs="Arial"/>
          <w:color w:val="000000"/>
          <w:sz w:val="18"/>
          <w:szCs w:val="18"/>
          <w:highlight w:val="white"/>
          <w:lang w:eastAsia="en-AU"/>
        </w:rPr>
        <w:t>999</w:t>
      </w:r>
      <w:r w:rsidR="00A8561E" w:rsidRPr="00A8561E">
        <w:rPr>
          <w:rFonts w:ascii="Arial" w:hAnsi="Arial" w:cs="Arial"/>
          <w:color w:val="0000FF"/>
          <w:sz w:val="18"/>
          <w:szCs w:val="18"/>
          <w:highlight w:val="white"/>
          <w:lang w:eastAsia="en-AU"/>
        </w:rPr>
        <w:t>"/&gt;</w:t>
      </w:r>
    </w:p>
    <w:p w14:paraId="17E1C1F0"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xsd:sequence</w:t>
      </w:r>
      <w:r w:rsidRPr="00A8561E">
        <w:rPr>
          <w:rFonts w:ascii="Arial" w:hAnsi="Arial" w:cs="Arial"/>
          <w:color w:val="0000FF"/>
          <w:sz w:val="18"/>
          <w:szCs w:val="18"/>
          <w:highlight w:val="white"/>
          <w:lang w:eastAsia="en-AU"/>
        </w:rPr>
        <w:t>&gt;</w:t>
      </w:r>
    </w:p>
    <w:p w14:paraId="4AD9CFFB"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xsd:complexType</w:t>
      </w:r>
      <w:r w:rsidRPr="00A8561E">
        <w:rPr>
          <w:rFonts w:ascii="Arial" w:hAnsi="Arial" w:cs="Arial"/>
          <w:color w:val="0000FF"/>
          <w:sz w:val="18"/>
          <w:szCs w:val="18"/>
          <w:highlight w:val="white"/>
          <w:lang w:eastAsia="en-AU"/>
        </w:rPr>
        <w:t>&gt;</w:t>
      </w:r>
    </w:p>
    <w:p w14:paraId="210CA814"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xsd:element</w:t>
      </w:r>
      <w:r w:rsidRPr="00A8561E">
        <w:rPr>
          <w:rFonts w:ascii="Arial" w:hAnsi="Arial" w:cs="Arial"/>
          <w:color w:val="0000FF"/>
          <w:sz w:val="18"/>
          <w:szCs w:val="18"/>
          <w:highlight w:val="white"/>
          <w:lang w:eastAsia="en-AU"/>
        </w:rPr>
        <w:t>&gt;</w:t>
      </w:r>
    </w:p>
    <w:p w14:paraId="7D98BD36"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xsd:element</w:t>
      </w:r>
      <w:r w:rsidRPr="00A8561E">
        <w:rPr>
          <w:rFonts w:ascii="Arial" w:hAnsi="Arial" w:cs="Arial"/>
          <w:color w:val="FF0000"/>
          <w:sz w:val="18"/>
          <w:szCs w:val="18"/>
          <w:highlight w:val="white"/>
          <w:lang w:eastAsia="en-AU"/>
        </w:rPr>
        <w:t xml:space="preserve"> name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SiteData</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type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ServicePoint</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minOccurs</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0</w:t>
      </w:r>
      <w:r w:rsidRPr="00A8561E">
        <w:rPr>
          <w:rFonts w:ascii="Arial" w:hAnsi="Arial" w:cs="Arial"/>
          <w:color w:val="0000FF"/>
          <w:sz w:val="18"/>
          <w:szCs w:val="18"/>
          <w:highlight w:val="white"/>
          <w:lang w:eastAsia="en-AU"/>
        </w:rPr>
        <w:t>"/&gt;</w:t>
      </w:r>
    </w:p>
    <w:p w14:paraId="2D84F63D" w14:textId="77777777" w:rsidR="0024554A" w:rsidRDefault="00A8561E" w:rsidP="00A8561E">
      <w:pPr>
        <w:autoSpaceDE w:val="0"/>
        <w:autoSpaceDN w:val="0"/>
        <w:adjustRightInd w:val="0"/>
        <w:rPr>
          <w:rFonts w:ascii="Arial" w:hAnsi="Arial" w:cs="Arial"/>
          <w:color w:val="FF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xsd:element</w:t>
      </w:r>
      <w:r w:rsidRPr="00A8561E">
        <w:rPr>
          <w:rFonts w:ascii="Arial" w:hAnsi="Arial" w:cs="Arial"/>
          <w:color w:val="FF0000"/>
          <w:sz w:val="18"/>
          <w:szCs w:val="18"/>
          <w:highlight w:val="white"/>
          <w:lang w:eastAsia="en-AU"/>
        </w:rPr>
        <w:t xml:space="preserve"> name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AdditionalDataToFollow</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type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xsd:boolean</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w:t>
      </w:r>
    </w:p>
    <w:p w14:paraId="679FB86D" w14:textId="42FFF3DD" w:rsidR="00A8561E" w:rsidRPr="00A8561E" w:rsidRDefault="0024554A" w:rsidP="00A8561E">
      <w:pPr>
        <w:autoSpaceDE w:val="0"/>
        <w:autoSpaceDN w:val="0"/>
        <w:adjustRightInd w:val="0"/>
        <w:rPr>
          <w:rFonts w:ascii="Arial" w:hAnsi="Arial" w:cs="Arial"/>
          <w:color w:val="000000"/>
          <w:sz w:val="18"/>
          <w:szCs w:val="18"/>
          <w:highlight w:val="white"/>
          <w:lang w:eastAsia="en-AU"/>
        </w:rPr>
      </w:pP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sidR="00A8561E" w:rsidRPr="00A8561E">
        <w:rPr>
          <w:rFonts w:ascii="Arial" w:hAnsi="Arial" w:cs="Arial"/>
          <w:color w:val="FF0000"/>
          <w:sz w:val="18"/>
          <w:szCs w:val="18"/>
          <w:highlight w:val="white"/>
          <w:lang w:eastAsia="en-AU"/>
        </w:rPr>
        <w:t>minOccurs</w:t>
      </w:r>
      <w:r w:rsidR="00A8561E" w:rsidRPr="00A8561E">
        <w:rPr>
          <w:rFonts w:ascii="Arial" w:hAnsi="Arial" w:cs="Arial"/>
          <w:color w:val="0000FF"/>
          <w:sz w:val="18"/>
          <w:szCs w:val="18"/>
          <w:highlight w:val="white"/>
          <w:lang w:eastAsia="en-AU"/>
        </w:rPr>
        <w:t>="</w:t>
      </w:r>
      <w:r w:rsidR="00A8561E" w:rsidRPr="00A8561E">
        <w:rPr>
          <w:rFonts w:ascii="Arial" w:hAnsi="Arial" w:cs="Arial"/>
          <w:color w:val="000000"/>
          <w:sz w:val="18"/>
          <w:szCs w:val="18"/>
          <w:highlight w:val="white"/>
          <w:lang w:eastAsia="en-AU"/>
        </w:rPr>
        <w:t>0</w:t>
      </w:r>
      <w:r w:rsidR="00A8561E" w:rsidRPr="00A8561E">
        <w:rPr>
          <w:rFonts w:ascii="Arial" w:hAnsi="Arial" w:cs="Arial"/>
          <w:color w:val="0000FF"/>
          <w:sz w:val="18"/>
          <w:szCs w:val="18"/>
          <w:highlight w:val="white"/>
          <w:lang w:eastAsia="en-AU"/>
        </w:rPr>
        <w:t>"/&gt;</w:t>
      </w:r>
    </w:p>
    <w:p w14:paraId="75731884"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xsd:sequence</w:t>
      </w:r>
      <w:r w:rsidRPr="00A8561E">
        <w:rPr>
          <w:rFonts w:ascii="Arial" w:hAnsi="Arial" w:cs="Arial"/>
          <w:color w:val="0000FF"/>
          <w:sz w:val="18"/>
          <w:szCs w:val="18"/>
          <w:highlight w:val="white"/>
          <w:lang w:eastAsia="en-AU"/>
        </w:rPr>
        <w:t>&gt;</w:t>
      </w:r>
    </w:p>
    <w:p w14:paraId="5B8087DF"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xsd:attribute</w:t>
      </w:r>
      <w:r w:rsidRPr="00A8561E">
        <w:rPr>
          <w:rFonts w:ascii="Arial" w:hAnsi="Arial" w:cs="Arial"/>
          <w:color w:val="FF0000"/>
          <w:sz w:val="18"/>
          <w:szCs w:val="18"/>
          <w:highlight w:val="white"/>
          <w:lang w:eastAsia="en-AU"/>
        </w:rPr>
        <w:t xml:space="preserve"> name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version</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type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r34</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use</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optional</w:t>
      </w:r>
      <w:r w:rsidRPr="00A8561E">
        <w:rPr>
          <w:rFonts w:ascii="Arial" w:hAnsi="Arial" w:cs="Arial"/>
          <w:color w:val="0000FF"/>
          <w:sz w:val="18"/>
          <w:szCs w:val="18"/>
          <w:highlight w:val="white"/>
          <w:lang w:eastAsia="en-AU"/>
        </w:rPr>
        <w:t>"</w:t>
      </w:r>
      <w:r w:rsidRPr="00A8561E">
        <w:rPr>
          <w:rFonts w:ascii="Arial" w:hAnsi="Arial" w:cs="Arial"/>
          <w:color w:val="FF0000"/>
          <w:sz w:val="18"/>
          <w:szCs w:val="18"/>
          <w:highlight w:val="white"/>
          <w:lang w:eastAsia="en-AU"/>
        </w:rPr>
        <w:t xml:space="preserve"> default</w:t>
      </w:r>
      <w:r w:rsidRPr="00A8561E">
        <w:rPr>
          <w:rFonts w:ascii="Arial" w:hAnsi="Arial" w:cs="Arial"/>
          <w:color w:val="0000FF"/>
          <w:sz w:val="18"/>
          <w:szCs w:val="18"/>
          <w:highlight w:val="white"/>
          <w:lang w:eastAsia="en-AU"/>
        </w:rPr>
        <w:t>="</w:t>
      </w:r>
      <w:r w:rsidRPr="00A8561E">
        <w:rPr>
          <w:rFonts w:ascii="Arial" w:hAnsi="Arial" w:cs="Arial"/>
          <w:color w:val="000000"/>
          <w:sz w:val="18"/>
          <w:szCs w:val="18"/>
          <w:highlight w:val="white"/>
          <w:lang w:eastAsia="en-AU"/>
        </w:rPr>
        <w:t>r34</w:t>
      </w:r>
      <w:r w:rsidRPr="00A8561E">
        <w:rPr>
          <w:rFonts w:ascii="Arial" w:hAnsi="Arial" w:cs="Arial"/>
          <w:color w:val="0000FF"/>
          <w:sz w:val="18"/>
          <w:szCs w:val="18"/>
          <w:highlight w:val="white"/>
          <w:lang w:eastAsia="en-AU"/>
        </w:rPr>
        <w:t>"/&gt;</w:t>
      </w:r>
    </w:p>
    <w:p w14:paraId="6CE96308"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xsd:extension</w:t>
      </w:r>
      <w:r w:rsidRPr="00A8561E">
        <w:rPr>
          <w:rFonts w:ascii="Arial" w:hAnsi="Arial" w:cs="Arial"/>
          <w:color w:val="0000FF"/>
          <w:sz w:val="18"/>
          <w:szCs w:val="18"/>
          <w:highlight w:val="white"/>
          <w:lang w:eastAsia="en-AU"/>
        </w:rPr>
        <w:t>&gt;</w:t>
      </w:r>
    </w:p>
    <w:p w14:paraId="50890EC2" w14:textId="77777777" w:rsidR="00A8561E" w:rsidRPr="00A8561E" w:rsidRDefault="00A8561E" w:rsidP="00A8561E">
      <w:pPr>
        <w:autoSpaceDE w:val="0"/>
        <w:autoSpaceDN w:val="0"/>
        <w:adjustRightInd w:val="0"/>
        <w:rPr>
          <w:rFonts w:ascii="Arial" w:hAnsi="Arial" w:cs="Arial"/>
          <w:color w:val="000000"/>
          <w:sz w:val="18"/>
          <w:szCs w:val="18"/>
          <w:highlight w:val="white"/>
          <w:lang w:eastAsia="en-AU"/>
        </w:rPr>
      </w:pPr>
      <w:r w:rsidRPr="00A8561E">
        <w:rPr>
          <w:rFonts w:ascii="Arial" w:hAnsi="Arial" w:cs="Arial"/>
          <w:color w:val="000000"/>
          <w:sz w:val="18"/>
          <w:szCs w:val="18"/>
          <w:highlight w:val="white"/>
          <w:lang w:eastAsia="en-AU"/>
        </w:rPr>
        <w:tab/>
      </w:r>
      <w:r w:rsidRPr="00A8561E">
        <w:rPr>
          <w:rFonts w:ascii="Arial" w:hAnsi="Arial" w:cs="Arial"/>
          <w:color w:val="000000"/>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xsd:complexContent</w:t>
      </w:r>
      <w:r w:rsidRPr="00A8561E">
        <w:rPr>
          <w:rFonts w:ascii="Arial" w:hAnsi="Arial" w:cs="Arial"/>
          <w:color w:val="0000FF"/>
          <w:sz w:val="18"/>
          <w:szCs w:val="18"/>
          <w:highlight w:val="white"/>
          <w:lang w:eastAsia="en-AU"/>
        </w:rPr>
        <w:t>&gt;</w:t>
      </w:r>
    </w:p>
    <w:p w14:paraId="400C6F6B" w14:textId="35081533" w:rsidR="00A8561E" w:rsidRPr="00A8561E" w:rsidRDefault="00A8561E" w:rsidP="00A8561E">
      <w:pPr>
        <w:pStyle w:val="BodyText"/>
        <w:rPr>
          <w:sz w:val="18"/>
          <w:szCs w:val="18"/>
          <w:lang w:eastAsia="en-AU"/>
        </w:rPr>
      </w:pPr>
      <w:r w:rsidRPr="00A8561E">
        <w:rPr>
          <w:rFonts w:ascii="Arial" w:hAnsi="Arial" w:cs="Arial"/>
          <w:sz w:val="18"/>
          <w:szCs w:val="18"/>
          <w:highlight w:val="white"/>
          <w:lang w:eastAsia="en-AU"/>
        </w:rPr>
        <w:tab/>
      </w:r>
      <w:r w:rsidRPr="00A8561E">
        <w:rPr>
          <w:rFonts w:ascii="Arial" w:hAnsi="Arial" w:cs="Arial"/>
          <w:color w:val="0000FF"/>
          <w:sz w:val="18"/>
          <w:szCs w:val="18"/>
          <w:highlight w:val="white"/>
          <w:lang w:eastAsia="en-AU"/>
        </w:rPr>
        <w:t>&lt;/</w:t>
      </w:r>
      <w:r w:rsidRPr="00A8561E">
        <w:rPr>
          <w:rFonts w:ascii="Arial" w:hAnsi="Arial" w:cs="Arial"/>
          <w:color w:val="800000"/>
          <w:sz w:val="18"/>
          <w:szCs w:val="18"/>
          <w:highlight w:val="white"/>
          <w:lang w:eastAsia="en-AU"/>
        </w:rPr>
        <w:t>xsd:complexType</w:t>
      </w:r>
      <w:r w:rsidRPr="00A8561E">
        <w:rPr>
          <w:rFonts w:ascii="Arial" w:hAnsi="Arial" w:cs="Arial"/>
          <w:color w:val="0000FF"/>
          <w:sz w:val="18"/>
          <w:szCs w:val="18"/>
          <w:highlight w:val="white"/>
          <w:lang w:eastAsia="en-AU"/>
        </w:rPr>
        <w:t>&gt;</w:t>
      </w:r>
    </w:p>
    <w:p w14:paraId="6DA3CD6B" w14:textId="77777777" w:rsidR="00A8561E" w:rsidRPr="00A8561E" w:rsidRDefault="00A8561E" w:rsidP="00A8561E">
      <w:pPr>
        <w:pStyle w:val="BodyText"/>
        <w:rPr>
          <w:lang w:eastAsia="en-AU"/>
        </w:rPr>
      </w:pPr>
    </w:p>
    <w:p w14:paraId="2D4A8DF2" w14:textId="77777777" w:rsidR="002E5FC6" w:rsidRDefault="002E5FC6" w:rsidP="002E5FC6">
      <w:pPr>
        <w:pStyle w:val="Heading5"/>
        <w:rPr>
          <w:lang w:eastAsia="en-AU"/>
        </w:rPr>
      </w:pPr>
      <w:r>
        <w:rPr>
          <w:highlight w:val="white"/>
          <w:lang w:eastAsia="en-AU"/>
        </w:rPr>
        <w:t>GasMultiMeterStandingDataUpdate</w:t>
      </w:r>
      <w:r>
        <w:rPr>
          <w:lang w:eastAsia="en-AU"/>
        </w:rPr>
        <w:t xml:space="preserve"> </w:t>
      </w:r>
    </w:p>
    <w:p w14:paraId="203447B2" w14:textId="77777777" w:rsidR="002E5FC6" w:rsidRDefault="002E5FC6" w:rsidP="002E5FC6">
      <w:pPr>
        <w:pStyle w:val="Heading5"/>
        <w:numPr>
          <w:ilvl w:val="0"/>
          <w:numId w:val="0"/>
        </w:numPr>
        <w:ind w:left="1008"/>
        <w:rPr>
          <w:lang w:eastAsia="en-AU"/>
        </w:rPr>
      </w:pPr>
      <w:r>
        <w:rPr>
          <w:lang w:eastAsia="en-AU"/>
        </w:rPr>
        <w:t>To allow for StandingData update transaction to work with multimeter standing data</w:t>
      </w:r>
    </w:p>
    <w:p w14:paraId="77389E22" w14:textId="77777777" w:rsidR="002E5FC6" w:rsidRDefault="002E5FC6" w:rsidP="002E5FC6">
      <w:pPr>
        <w:pStyle w:val="BodyText"/>
        <w:rPr>
          <w:sz w:val="18"/>
          <w:szCs w:val="18"/>
          <w:lang w:eastAsia="en-AU"/>
        </w:rPr>
      </w:pPr>
    </w:p>
    <w:p w14:paraId="5C1C5EE5" w14:textId="7B61E288" w:rsidR="002F78C1" w:rsidRDefault="002F78C1" w:rsidP="002E5FC6">
      <w:pPr>
        <w:pStyle w:val="BodyText"/>
        <w:rPr>
          <w:sz w:val="18"/>
          <w:szCs w:val="18"/>
          <w:lang w:eastAsia="en-AU"/>
        </w:rPr>
      </w:pPr>
      <w:r>
        <w:rPr>
          <w:noProof/>
          <w:lang w:val="en-AU" w:eastAsia="en-AU"/>
        </w:rPr>
        <w:lastRenderedPageBreak/>
        <w:drawing>
          <wp:inline distT="0" distB="0" distL="0" distR="0" wp14:anchorId="753C790F" wp14:editId="2BFD25D1">
            <wp:extent cx="5905500" cy="32194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05500" cy="3219450"/>
                    </a:xfrm>
                    <a:prstGeom prst="rect">
                      <a:avLst/>
                    </a:prstGeom>
                  </pic:spPr>
                </pic:pic>
              </a:graphicData>
            </a:graphic>
          </wp:inline>
        </w:drawing>
      </w:r>
    </w:p>
    <w:p w14:paraId="3C6DD1F4" w14:textId="77777777" w:rsidR="002F78C1" w:rsidRPr="008B450A" w:rsidRDefault="002F78C1" w:rsidP="002E5FC6">
      <w:pPr>
        <w:pStyle w:val="BodyText"/>
        <w:rPr>
          <w:sz w:val="18"/>
          <w:szCs w:val="18"/>
          <w:lang w:eastAsia="en-AU"/>
        </w:rPr>
      </w:pPr>
    </w:p>
    <w:p w14:paraId="126FA08E" w14:textId="77777777" w:rsidR="008B450A" w:rsidRPr="008B450A" w:rsidRDefault="008B450A" w:rsidP="008B450A">
      <w:pPr>
        <w:autoSpaceDE w:val="0"/>
        <w:autoSpaceDN w:val="0"/>
        <w:adjustRightInd w:val="0"/>
        <w:rPr>
          <w:rFonts w:ascii="Arial" w:hAnsi="Arial" w:cs="Arial"/>
          <w:color w:val="000000"/>
          <w:sz w:val="18"/>
          <w:szCs w:val="18"/>
          <w:highlight w:val="white"/>
          <w:lang w:eastAsia="en-AU"/>
        </w:rPr>
      </w:pPr>
      <w:r w:rsidRPr="008B450A">
        <w:rPr>
          <w:rFonts w:ascii="Arial" w:hAnsi="Arial" w:cs="Arial"/>
          <w:color w:val="000000"/>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xsd:complexType</w:t>
      </w:r>
      <w:r w:rsidRPr="008B450A">
        <w:rPr>
          <w:rFonts w:ascii="Arial" w:hAnsi="Arial" w:cs="Arial"/>
          <w:color w:val="FF0000"/>
          <w:sz w:val="18"/>
          <w:szCs w:val="18"/>
          <w:highlight w:val="white"/>
          <w:lang w:eastAsia="en-AU"/>
        </w:rPr>
        <w:t xml:space="preserve"> name</w:t>
      </w:r>
      <w:r w:rsidRPr="008B450A">
        <w:rPr>
          <w:rFonts w:ascii="Arial" w:hAnsi="Arial" w:cs="Arial"/>
          <w:color w:val="0000FF"/>
          <w:sz w:val="18"/>
          <w:szCs w:val="18"/>
          <w:highlight w:val="white"/>
          <w:lang w:eastAsia="en-AU"/>
        </w:rPr>
        <w:t>="</w:t>
      </w:r>
      <w:r w:rsidRPr="008B450A">
        <w:rPr>
          <w:rFonts w:ascii="Arial" w:hAnsi="Arial" w:cs="Arial"/>
          <w:color w:val="000000"/>
          <w:sz w:val="18"/>
          <w:szCs w:val="18"/>
          <w:highlight w:val="white"/>
          <w:lang w:eastAsia="en-AU"/>
        </w:rPr>
        <w:t>GasMultiMeterStandingDataUpdate</w:t>
      </w:r>
      <w:r w:rsidRPr="008B450A">
        <w:rPr>
          <w:rFonts w:ascii="Arial" w:hAnsi="Arial" w:cs="Arial"/>
          <w:color w:val="0000FF"/>
          <w:sz w:val="18"/>
          <w:szCs w:val="18"/>
          <w:highlight w:val="white"/>
          <w:lang w:eastAsia="en-AU"/>
        </w:rPr>
        <w:t>"&gt;</w:t>
      </w:r>
    </w:p>
    <w:p w14:paraId="5F6F2D1E" w14:textId="77777777" w:rsidR="008B450A" w:rsidRPr="008B450A" w:rsidRDefault="008B450A" w:rsidP="008B450A">
      <w:pPr>
        <w:autoSpaceDE w:val="0"/>
        <w:autoSpaceDN w:val="0"/>
        <w:adjustRightInd w:val="0"/>
        <w:rPr>
          <w:rFonts w:ascii="Arial" w:hAnsi="Arial" w:cs="Arial"/>
          <w:color w:val="000000"/>
          <w:sz w:val="18"/>
          <w:szCs w:val="18"/>
          <w:highlight w:val="white"/>
          <w:lang w:eastAsia="en-AU"/>
        </w:rPr>
      </w:pP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xsd:complexContent</w:t>
      </w:r>
      <w:r w:rsidRPr="008B450A">
        <w:rPr>
          <w:rFonts w:ascii="Arial" w:hAnsi="Arial" w:cs="Arial"/>
          <w:color w:val="0000FF"/>
          <w:sz w:val="18"/>
          <w:szCs w:val="18"/>
          <w:highlight w:val="white"/>
          <w:lang w:eastAsia="en-AU"/>
        </w:rPr>
        <w:t>&gt;</w:t>
      </w:r>
    </w:p>
    <w:p w14:paraId="4722C751" w14:textId="77777777" w:rsidR="008B450A" w:rsidRPr="008B450A" w:rsidRDefault="008B450A" w:rsidP="008B450A">
      <w:pPr>
        <w:autoSpaceDE w:val="0"/>
        <w:autoSpaceDN w:val="0"/>
        <w:adjustRightInd w:val="0"/>
        <w:rPr>
          <w:rFonts w:ascii="Arial" w:hAnsi="Arial" w:cs="Arial"/>
          <w:color w:val="000000"/>
          <w:sz w:val="18"/>
          <w:szCs w:val="18"/>
          <w:highlight w:val="white"/>
          <w:lang w:eastAsia="en-AU"/>
        </w:rPr>
      </w:pP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xsd:extension</w:t>
      </w:r>
      <w:r w:rsidRPr="008B450A">
        <w:rPr>
          <w:rFonts w:ascii="Arial" w:hAnsi="Arial" w:cs="Arial"/>
          <w:color w:val="FF0000"/>
          <w:sz w:val="18"/>
          <w:szCs w:val="18"/>
          <w:highlight w:val="white"/>
          <w:lang w:eastAsia="en-AU"/>
        </w:rPr>
        <w:t xml:space="preserve"> base</w:t>
      </w:r>
      <w:r w:rsidRPr="008B450A">
        <w:rPr>
          <w:rFonts w:ascii="Arial" w:hAnsi="Arial" w:cs="Arial"/>
          <w:color w:val="0000FF"/>
          <w:sz w:val="18"/>
          <w:szCs w:val="18"/>
          <w:highlight w:val="white"/>
          <w:lang w:eastAsia="en-AU"/>
        </w:rPr>
        <w:t>="</w:t>
      </w:r>
      <w:r w:rsidRPr="008B450A">
        <w:rPr>
          <w:rFonts w:ascii="Arial" w:hAnsi="Arial" w:cs="Arial"/>
          <w:color w:val="000000"/>
          <w:sz w:val="18"/>
          <w:szCs w:val="18"/>
          <w:highlight w:val="white"/>
          <w:lang w:eastAsia="en-AU"/>
        </w:rPr>
        <w:t>GasMultiMeterStandingData</w:t>
      </w:r>
      <w:r w:rsidRPr="008B450A">
        <w:rPr>
          <w:rFonts w:ascii="Arial" w:hAnsi="Arial" w:cs="Arial"/>
          <w:color w:val="0000FF"/>
          <w:sz w:val="18"/>
          <w:szCs w:val="18"/>
          <w:highlight w:val="white"/>
          <w:lang w:eastAsia="en-AU"/>
        </w:rPr>
        <w:t>"&gt;</w:t>
      </w:r>
    </w:p>
    <w:p w14:paraId="1C454C17" w14:textId="77777777" w:rsidR="008B450A" w:rsidRPr="008B450A" w:rsidRDefault="008B450A" w:rsidP="008B450A">
      <w:pPr>
        <w:autoSpaceDE w:val="0"/>
        <w:autoSpaceDN w:val="0"/>
        <w:adjustRightInd w:val="0"/>
        <w:rPr>
          <w:rFonts w:ascii="Arial" w:hAnsi="Arial" w:cs="Arial"/>
          <w:color w:val="000000"/>
          <w:sz w:val="18"/>
          <w:szCs w:val="18"/>
          <w:highlight w:val="white"/>
          <w:lang w:eastAsia="en-AU"/>
        </w:rPr>
      </w:pP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xsd:sequence</w:t>
      </w:r>
      <w:r w:rsidRPr="008B450A">
        <w:rPr>
          <w:rFonts w:ascii="Arial" w:hAnsi="Arial" w:cs="Arial"/>
          <w:color w:val="0000FF"/>
          <w:sz w:val="18"/>
          <w:szCs w:val="18"/>
          <w:highlight w:val="white"/>
          <w:lang w:eastAsia="en-AU"/>
        </w:rPr>
        <w:t>&gt;</w:t>
      </w:r>
    </w:p>
    <w:p w14:paraId="2984C3C8" w14:textId="77777777" w:rsidR="008B450A" w:rsidRPr="008B450A" w:rsidRDefault="008B450A" w:rsidP="008B450A">
      <w:pPr>
        <w:autoSpaceDE w:val="0"/>
        <w:autoSpaceDN w:val="0"/>
        <w:adjustRightInd w:val="0"/>
        <w:rPr>
          <w:rFonts w:ascii="Arial" w:hAnsi="Arial" w:cs="Arial"/>
          <w:color w:val="000000"/>
          <w:sz w:val="18"/>
          <w:szCs w:val="18"/>
          <w:highlight w:val="white"/>
          <w:lang w:eastAsia="en-AU"/>
        </w:rPr>
      </w:pP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xsd:element</w:t>
      </w:r>
      <w:r w:rsidRPr="008B450A">
        <w:rPr>
          <w:rFonts w:ascii="Arial" w:hAnsi="Arial" w:cs="Arial"/>
          <w:color w:val="FF0000"/>
          <w:sz w:val="18"/>
          <w:szCs w:val="18"/>
          <w:highlight w:val="white"/>
          <w:lang w:eastAsia="en-AU"/>
        </w:rPr>
        <w:t xml:space="preserve"> name</w:t>
      </w:r>
      <w:r w:rsidRPr="008B450A">
        <w:rPr>
          <w:rFonts w:ascii="Arial" w:hAnsi="Arial" w:cs="Arial"/>
          <w:color w:val="0000FF"/>
          <w:sz w:val="18"/>
          <w:szCs w:val="18"/>
          <w:highlight w:val="white"/>
          <w:lang w:eastAsia="en-AU"/>
        </w:rPr>
        <w:t>="</w:t>
      </w:r>
      <w:r w:rsidRPr="008B450A">
        <w:rPr>
          <w:rFonts w:ascii="Arial" w:hAnsi="Arial" w:cs="Arial"/>
          <w:color w:val="000000"/>
          <w:sz w:val="18"/>
          <w:szCs w:val="18"/>
          <w:highlight w:val="white"/>
          <w:lang w:eastAsia="en-AU"/>
        </w:rPr>
        <w:t>LastModifiedDateTime</w:t>
      </w:r>
      <w:r w:rsidRPr="008B450A">
        <w:rPr>
          <w:rFonts w:ascii="Arial" w:hAnsi="Arial" w:cs="Arial"/>
          <w:color w:val="0000FF"/>
          <w:sz w:val="18"/>
          <w:szCs w:val="18"/>
          <w:highlight w:val="white"/>
          <w:lang w:eastAsia="en-AU"/>
        </w:rPr>
        <w:t>"</w:t>
      </w:r>
      <w:r w:rsidRPr="008B450A">
        <w:rPr>
          <w:rFonts w:ascii="Arial" w:hAnsi="Arial" w:cs="Arial"/>
          <w:color w:val="FF0000"/>
          <w:sz w:val="18"/>
          <w:szCs w:val="18"/>
          <w:highlight w:val="white"/>
          <w:lang w:eastAsia="en-AU"/>
        </w:rPr>
        <w:t xml:space="preserve"> type</w:t>
      </w:r>
      <w:r w:rsidRPr="008B450A">
        <w:rPr>
          <w:rFonts w:ascii="Arial" w:hAnsi="Arial" w:cs="Arial"/>
          <w:color w:val="0000FF"/>
          <w:sz w:val="18"/>
          <w:szCs w:val="18"/>
          <w:highlight w:val="white"/>
          <w:lang w:eastAsia="en-AU"/>
        </w:rPr>
        <w:t>="</w:t>
      </w:r>
      <w:r w:rsidRPr="008B450A">
        <w:rPr>
          <w:rFonts w:ascii="Arial" w:hAnsi="Arial" w:cs="Arial"/>
          <w:color w:val="000000"/>
          <w:sz w:val="18"/>
          <w:szCs w:val="18"/>
          <w:highlight w:val="white"/>
          <w:lang w:eastAsia="en-AU"/>
        </w:rPr>
        <w:t>xsd:dateTime</w:t>
      </w:r>
      <w:r w:rsidRPr="008B450A">
        <w:rPr>
          <w:rFonts w:ascii="Arial" w:hAnsi="Arial" w:cs="Arial"/>
          <w:color w:val="0000FF"/>
          <w:sz w:val="18"/>
          <w:szCs w:val="18"/>
          <w:highlight w:val="white"/>
          <w:lang w:eastAsia="en-AU"/>
        </w:rPr>
        <w:t>"/&gt;</w:t>
      </w:r>
    </w:p>
    <w:p w14:paraId="303A5FEF" w14:textId="77777777" w:rsidR="008B450A" w:rsidRPr="008B450A" w:rsidRDefault="008B450A" w:rsidP="008B450A">
      <w:pPr>
        <w:autoSpaceDE w:val="0"/>
        <w:autoSpaceDN w:val="0"/>
        <w:adjustRightInd w:val="0"/>
        <w:rPr>
          <w:rFonts w:ascii="Arial" w:hAnsi="Arial" w:cs="Arial"/>
          <w:color w:val="FF0000"/>
          <w:sz w:val="18"/>
          <w:szCs w:val="18"/>
          <w:highlight w:val="white"/>
          <w:lang w:eastAsia="en-AU"/>
        </w:rPr>
      </w:pP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xsd:element</w:t>
      </w:r>
      <w:r w:rsidRPr="008B450A">
        <w:rPr>
          <w:rFonts w:ascii="Arial" w:hAnsi="Arial" w:cs="Arial"/>
          <w:color w:val="FF0000"/>
          <w:sz w:val="18"/>
          <w:szCs w:val="18"/>
          <w:highlight w:val="white"/>
          <w:lang w:eastAsia="en-AU"/>
        </w:rPr>
        <w:t xml:space="preserve"> name</w:t>
      </w:r>
      <w:r w:rsidRPr="008B450A">
        <w:rPr>
          <w:rFonts w:ascii="Arial" w:hAnsi="Arial" w:cs="Arial"/>
          <w:color w:val="0000FF"/>
          <w:sz w:val="18"/>
          <w:szCs w:val="18"/>
          <w:highlight w:val="white"/>
          <w:lang w:eastAsia="en-AU"/>
        </w:rPr>
        <w:t>="</w:t>
      </w:r>
      <w:r w:rsidRPr="008B450A">
        <w:rPr>
          <w:rFonts w:ascii="Arial" w:hAnsi="Arial" w:cs="Arial"/>
          <w:color w:val="000000"/>
          <w:sz w:val="18"/>
          <w:szCs w:val="18"/>
          <w:highlight w:val="white"/>
          <w:lang w:eastAsia="en-AU"/>
        </w:rPr>
        <w:t>LastModifiedBy</w:t>
      </w:r>
      <w:r w:rsidRPr="008B450A">
        <w:rPr>
          <w:rFonts w:ascii="Arial" w:hAnsi="Arial" w:cs="Arial"/>
          <w:color w:val="0000FF"/>
          <w:sz w:val="18"/>
          <w:szCs w:val="18"/>
          <w:highlight w:val="white"/>
          <w:lang w:eastAsia="en-AU"/>
        </w:rPr>
        <w:t>"</w:t>
      </w:r>
      <w:r w:rsidRPr="008B450A">
        <w:rPr>
          <w:rFonts w:ascii="Arial" w:hAnsi="Arial" w:cs="Arial"/>
          <w:color w:val="FF0000"/>
          <w:sz w:val="18"/>
          <w:szCs w:val="18"/>
          <w:highlight w:val="white"/>
          <w:lang w:eastAsia="en-AU"/>
        </w:rPr>
        <w:t xml:space="preserve"> type</w:t>
      </w:r>
      <w:r w:rsidRPr="008B450A">
        <w:rPr>
          <w:rFonts w:ascii="Arial" w:hAnsi="Arial" w:cs="Arial"/>
          <w:color w:val="0000FF"/>
          <w:sz w:val="18"/>
          <w:szCs w:val="18"/>
          <w:highlight w:val="white"/>
          <w:lang w:eastAsia="en-AU"/>
        </w:rPr>
        <w:t>="</w:t>
      </w:r>
      <w:r w:rsidRPr="008B450A">
        <w:rPr>
          <w:rFonts w:ascii="Arial" w:hAnsi="Arial" w:cs="Arial"/>
          <w:color w:val="000000"/>
          <w:sz w:val="18"/>
          <w:szCs w:val="18"/>
          <w:highlight w:val="white"/>
          <w:lang w:eastAsia="en-AU"/>
        </w:rPr>
        <w:t>PartyIdentifier</w:t>
      </w:r>
      <w:r w:rsidRPr="008B450A">
        <w:rPr>
          <w:rFonts w:ascii="Arial" w:hAnsi="Arial" w:cs="Arial"/>
          <w:color w:val="0000FF"/>
          <w:sz w:val="18"/>
          <w:szCs w:val="18"/>
          <w:highlight w:val="white"/>
          <w:lang w:eastAsia="en-AU"/>
        </w:rPr>
        <w:t>"</w:t>
      </w:r>
      <w:r w:rsidRPr="008B450A">
        <w:rPr>
          <w:rFonts w:ascii="Arial" w:hAnsi="Arial" w:cs="Arial"/>
          <w:color w:val="FF0000"/>
          <w:sz w:val="18"/>
          <w:szCs w:val="18"/>
          <w:highlight w:val="white"/>
          <w:lang w:eastAsia="en-AU"/>
        </w:rPr>
        <w:t xml:space="preserve"> </w:t>
      </w:r>
    </w:p>
    <w:p w14:paraId="655796B0" w14:textId="03CEA746" w:rsidR="008B450A" w:rsidRPr="008B450A" w:rsidRDefault="008B450A" w:rsidP="008B450A">
      <w:pPr>
        <w:autoSpaceDE w:val="0"/>
        <w:autoSpaceDN w:val="0"/>
        <w:adjustRightInd w:val="0"/>
        <w:rPr>
          <w:rFonts w:ascii="Arial" w:hAnsi="Arial" w:cs="Arial"/>
          <w:color w:val="000000"/>
          <w:sz w:val="18"/>
          <w:szCs w:val="18"/>
          <w:highlight w:val="white"/>
          <w:lang w:eastAsia="en-AU"/>
        </w:rPr>
      </w:pPr>
      <w:r w:rsidRPr="008B450A">
        <w:rPr>
          <w:rFonts w:ascii="Arial" w:hAnsi="Arial" w:cs="Arial"/>
          <w:color w:val="FF0000"/>
          <w:sz w:val="18"/>
          <w:szCs w:val="18"/>
          <w:highlight w:val="white"/>
          <w:lang w:eastAsia="en-AU"/>
        </w:rPr>
        <w:tab/>
      </w:r>
      <w:r w:rsidRPr="008B450A">
        <w:rPr>
          <w:rFonts w:ascii="Arial" w:hAnsi="Arial" w:cs="Arial"/>
          <w:color w:val="FF0000"/>
          <w:sz w:val="18"/>
          <w:szCs w:val="18"/>
          <w:highlight w:val="white"/>
          <w:lang w:eastAsia="en-AU"/>
        </w:rPr>
        <w:tab/>
      </w:r>
      <w:r w:rsidRPr="008B450A">
        <w:rPr>
          <w:rFonts w:ascii="Arial" w:hAnsi="Arial" w:cs="Arial"/>
          <w:color w:val="FF0000"/>
          <w:sz w:val="18"/>
          <w:szCs w:val="18"/>
          <w:highlight w:val="white"/>
          <w:lang w:eastAsia="en-AU"/>
        </w:rPr>
        <w:tab/>
      </w:r>
      <w:r w:rsidRPr="008B450A">
        <w:rPr>
          <w:rFonts w:ascii="Arial" w:hAnsi="Arial" w:cs="Arial"/>
          <w:color w:val="FF0000"/>
          <w:sz w:val="18"/>
          <w:szCs w:val="18"/>
          <w:highlight w:val="white"/>
          <w:lang w:eastAsia="en-AU"/>
        </w:rPr>
        <w:tab/>
      </w:r>
      <w:r w:rsidRPr="008B450A">
        <w:rPr>
          <w:rFonts w:ascii="Arial" w:hAnsi="Arial" w:cs="Arial"/>
          <w:color w:val="FF0000"/>
          <w:sz w:val="18"/>
          <w:szCs w:val="18"/>
          <w:highlight w:val="white"/>
          <w:lang w:eastAsia="en-AU"/>
        </w:rPr>
        <w:tab/>
      </w:r>
      <w:r w:rsidRPr="008B450A">
        <w:rPr>
          <w:rFonts w:ascii="Arial" w:hAnsi="Arial" w:cs="Arial"/>
          <w:color w:val="FF0000"/>
          <w:sz w:val="18"/>
          <w:szCs w:val="18"/>
          <w:highlight w:val="white"/>
          <w:lang w:eastAsia="en-AU"/>
        </w:rPr>
        <w:tab/>
      </w:r>
      <w:r w:rsidRPr="008B450A">
        <w:rPr>
          <w:rFonts w:ascii="Arial" w:hAnsi="Arial" w:cs="Arial"/>
          <w:color w:val="FF0000"/>
          <w:sz w:val="18"/>
          <w:szCs w:val="18"/>
          <w:highlight w:val="white"/>
          <w:lang w:eastAsia="en-AU"/>
        </w:rPr>
        <w:tab/>
        <w:t>minOccurs</w:t>
      </w:r>
      <w:r w:rsidRPr="008B450A">
        <w:rPr>
          <w:rFonts w:ascii="Arial" w:hAnsi="Arial" w:cs="Arial"/>
          <w:color w:val="0000FF"/>
          <w:sz w:val="18"/>
          <w:szCs w:val="18"/>
          <w:highlight w:val="white"/>
          <w:lang w:eastAsia="en-AU"/>
        </w:rPr>
        <w:t>="</w:t>
      </w:r>
      <w:r w:rsidRPr="008B450A">
        <w:rPr>
          <w:rFonts w:ascii="Arial" w:hAnsi="Arial" w:cs="Arial"/>
          <w:color w:val="000000"/>
          <w:sz w:val="18"/>
          <w:szCs w:val="18"/>
          <w:highlight w:val="white"/>
          <w:lang w:eastAsia="en-AU"/>
        </w:rPr>
        <w:t>0</w:t>
      </w:r>
      <w:r w:rsidRPr="008B450A">
        <w:rPr>
          <w:rFonts w:ascii="Arial" w:hAnsi="Arial" w:cs="Arial"/>
          <w:color w:val="0000FF"/>
          <w:sz w:val="18"/>
          <w:szCs w:val="18"/>
          <w:highlight w:val="white"/>
          <w:lang w:eastAsia="en-AU"/>
        </w:rPr>
        <w:t>"/&gt;</w:t>
      </w:r>
    </w:p>
    <w:p w14:paraId="6C3CBF44" w14:textId="77777777" w:rsidR="008B450A" w:rsidRPr="008B450A" w:rsidRDefault="008B450A" w:rsidP="008B450A">
      <w:pPr>
        <w:autoSpaceDE w:val="0"/>
        <w:autoSpaceDN w:val="0"/>
        <w:adjustRightInd w:val="0"/>
        <w:rPr>
          <w:rFonts w:ascii="Arial" w:hAnsi="Arial" w:cs="Arial"/>
          <w:color w:val="000000"/>
          <w:sz w:val="18"/>
          <w:szCs w:val="18"/>
          <w:highlight w:val="white"/>
          <w:lang w:eastAsia="en-AU"/>
        </w:rPr>
      </w:pP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xsd:element</w:t>
      </w:r>
      <w:r w:rsidRPr="008B450A">
        <w:rPr>
          <w:rFonts w:ascii="Arial" w:hAnsi="Arial" w:cs="Arial"/>
          <w:color w:val="FF0000"/>
          <w:sz w:val="18"/>
          <w:szCs w:val="18"/>
          <w:highlight w:val="white"/>
          <w:lang w:eastAsia="en-AU"/>
        </w:rPr>
        <w:t xml:space="preserve"> name</w:t>
      </w:r>
      <w:r w:rsidRPr="008B450A">
        <w:rPr>
          <w:rFonts w:ascii="Arial" w:hAnsi="Arial" w:cs="Arial"/>
          <w:color w:val="0000FF"/>
          <w:sz w:val="18"/>
          <w:szCs w:val="18"/>
          <w:highlight w:val="white"/>
          <w:lang w:eastAsia="en-AU"/>
        </w:rPr>
        <w:t>="</w:t>
      </w:r>
      <w:r w:rsidRPr="008B450A">
        <w:rPr>
          <w:rFonts w:ascii="Arial" w:hAnsi="Arial" w:cs="Arial"/>
          <w:color w:val="000000"/>
          <w:sz w:val="18"/>
          <w:szCs w:val="18"/>
          <w:highlight w:val="white"/>
          <w:lang w:eastAsia="en-AU"/>
        </w:rPr>
        <w:t>DataChangeReasonCode</w:t>
      </w:r>
      <w:r w:rsidRPr="008B450A">
        <w:rPr>
          <w:rFonts w:ascii="Arial" w:hAnsi="Arial" w:cs="Arial"/>
          <w:color w:val="0000FF"/>
          <w:sz w:val="18"/>
          <w:szCs w:val="18"/>
          <w:highlight w:val="white"/>
          <w:lang w:eastAsia="en-AU"/>
        </w:rPr>
        <w:t>"</w:t>
      </w:r>
      <w:r w:rsidRPr="008B450A">
        <w:rPr>
          <w:rFonts w:ascii="Arial" w:hAnsi="Arial" w:cs="Arial"/>
          <w:color w:val="FF0000"/>
          <w:sz w:val="18"/>
          <w:szCs w:val="18"/>
          <w:highlight w:val="white"/>
          <w:lang w:eastAsia="en-AU"/>
        </w:rPr>
        <w:t xml:space="preserve"> minOccurs</w:t>
      </w:r>
      <w:r w:rsidRPr="008B450A">
        <w:rPr>
          <w:rFonts w:ascii="Arial" w:hAnsi="Arial" w:cs="Arial"/>
          <w:color w:val="0000FF"/>
          <w:sz w:val="18"/>
          <w:szCs w:val="18"/>
          <w:highlight w:val="white"/>
          <w:lang w:eastAsia="en-AU"/>
        </w:rPr>
        <w:t>="</w:t>
      </w:r>
      <w:r w:rsidRPr="008B450A">
        <w:rPr>
          <w:rFonts w:ascii="Arial" w:hAnsi="Arial" w:cs="Arial"/>
          <w:color w:val="000000"/>
          <w:sz w:val="18"/>
          <w:szCs w:val="18"/>
          <w:highlight w:val="white"/>
          <w:lang w:eastAsia="en-AU"/>
        </w:rPr>
        <w:t>0</w:t>
      </w:r>
      <w:r w:rsidRPr="008B450A">
        <w:rPr>
          <w:rFonts w:ascii="Arial" w:hAnsi="Arial" w:cs="Arial"/>
          <w:color w:val="0000FF"/>
          <w:sz w:val="18"/>
          <w:szCs w:val="18"/>
          <w:highlight w:val="white"/>
          <w:lang w:eastAsia="en-AU"/>
        </w:rPr>
        <w:t>"&gt;</w:t>
      </w:r>
    </w:p>
    <w:p w14:paraId="71829208" w14:textId="77777777" w:rsidR="008B450A" w:rsidRPr="008B450A" w:rsidRDefault="008B450A" w:rsidP="008B450A">
      <w:pPr>
        <w:autoSpaceDE w:val="0"/>
        <w:autoSpaceDN w:val="0"/>
        <w:adjustRightInd w:val="0"/>
        <w:rPr>
          <w:rFonts w:ascii="Arial" w:hAnsi="Arial" w:cs="Arial"/>
          <w:color w:val="000000"/>
          <w:sz w:val="18"/>
          <w:szCs w:val="18"/>
          <w:highlight w:val="white"/>
          <w:lang w:eastAsia="en-AU"/>
        </w:rPr>
      </w:pP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xsd:complexType</w:t>
      </w:r>
      <w:r w:rsidRPr="008B450A">
        <w:rPr>
          <w:rFonts w:ascii="Arial" w:hAnsi="Arial" w:cs="Arial"/>
          <w:color w:val="0000FF"/>
          <w:sz w:val="18"/>
          <w:szCs w:val="18"/>
          <w:highlight w:val="white"/>
          <w:lang w:eastAsia="en-AU"/>
        </w:rPr>
        <w:t>&gt;</w:t>
      </w:r>
    </w:p>
    <w:p w14:paraId="39292056" w14:textId="77777777" w:rsidR="008B450A" w:rsidRPr="008B450A" w:rsidRDefault="008B450A" w:rsidP="008B450A">
      <w:pPr>
        <w:autoSpaceDE w:val="0"/>
        <w:autoSpaceDN w:val="0"/>
        <w:adjustRightInd w:val="0"/>
        <w:rPr>
          <w:rFonts w:ascii="Arial" w:hAnsi="Arial" w:cs="Arial"/>
          <w:color w:val="000000"/>
          <w:sz w:val="18"/>
          <w:szCs w:val="18"/>
          <w:highlight w:val="white"/>
          <w:lang w:eastAsia="en-AU"/>
        </w:rPr>
      </w:pP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xsd:simpleContent</w:t>
      </w:r>
      <w:r w:rsidRPr="008B450A">
        <w:rPr>
          <w:rFonts w:ascii="Arial" w:hAnsi="Arial" w:cs="Arial"/>
          <w:color w:val="0000FF"/>
          <w:sz w:val="18"/>
          <w:szCs w:val="18"/>
          <w:highlight w:val="white"/>
          <w:lang w:eastAsia="en-AU"/>
        </w:rPr>
        <w:t>&gt;</w:t>
      </w:r>
    </w:p>
    <w:p w14:paraId="29F3CED5" w14:textId="77777777" w:rsidR="008B450A" w:rsidRPr="008B450A" w:rsidRDefault="008B450A" w:rsidP="008B450A">
      <w:pPr>
        <w:autoSpaceDE w:val="0"/>
        <w:autoSpaceDN w:val="0"/>
        <w:adjustRightInd w:val="0"/>
        <w:rPr>
          <w:rFonts w:ascii="Arial" w:hAnsi="Arial" w:cs="Arial"/>
          <w:color w:val="FF0000"/>
          <w:sz w:val="18"/>
          <w:szCs w:val="18"/>
          <w:highlight w:val="white"/>
          <w:lang w:eastAsia="en-AU"/>
        </w:rPr>
      </w:pP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xsd:extension</w:t>
      </w:r>
      <w:r w:rsidRPr="008B450A">
        <w:rPr>
          <w:rFonts w:ascii="Arial" w:hAnsi="Arial" w:cs="Arial"/>
          <w:color w:val="FF0000"/>
          <w:sz w:val="18"/>
          <w:szCs w:val="18"/>
          <w:highlight w:val="white"/>
          <w:lang w:eastAsia="en-AU"/>
        </w:rPr>
        <w:t xml:space="preserve"> </w:t>
      </w:r>
    </w:p>
    <w:p w14:paraId="79CA5E94" w14:textId="7F1B296A" w:rsidR="008B450A" w:rsidRPr="008B450A" w:rsidRDefault="008B450A" w:rsidP="008B450A">
      <w:pPr>
        <w:autoSpaceDE w:val="0"/>
        <w:autoSpaceDN w:val="0"/>
        <w:adjustRightInd w:val="0"/>
        <w:rPr>
          <w:rFonts w:ascii="Arial" w:hAnsi="Arial" w:cs="Arial"/>
          <w:color w:val="000000"/>
          <w:sz w:val="18"/>
          <w:szCs w:val="18"/>
          <w:highlight w:val="white"/>
          <w:lang w:eastAsia="en-AU"/>
        </w:rPr>
      </w:pPr>
      <w:r w:rsidRPr="008B450A">
        <w:rPr>
          <w:rFonts w:ascii="Arial" w:hAnsi="Arial" w:cs="Arial"/>
          <w:color w:val="FF0000"/>
          <w:sz w:val="18"/>
          <w:szCs w:val="18"/>
          <w:highlight w:val="white"/>
          <w:lang w:eastAsia="en-AU"/>
        </w:rPr>
        <w:tab/>
      </w:r>
      <w:r w:rsidRPr="008B450A">
        <w:rPr>
          <w:rFonts w:ascii="Arial" w:hAnsi="Arial" w:cs="Arial"/>
          <w:color w:val="FF0000"/>
          <w:sz w:val="18"/>
          <w:szCs w:val="18"/>
          <w:highlight w:val="white"/>
          <w:lang w:eastAsia="en-AU"/>
        </w:rPr>
        <w:tab/>
      </w:r>
      <w:r w:rsidRPr="008B450A">
        <w:rPr>
          <w:rFonts w:ascii="Arial" w:hAnsi="Arial" w:cs="Arial"/>
          <w:color w:val="FF0000"/>
          <w:sz w:val="18"/>
          <w:szCs w:val="18"/>
          <w:highlight w:val="white"/>
          <w:lang w:eastAsia="en-AU"/>
        </w:rPr>
        <w:tab/>
      </w:r>
      <w:r w:rsidRPr="008B450A">
        <w:rPr>
          <w:rFonts w:ascii="Arial" w:hAnsi="Arial" w:cs="Arial"/>
          <w:color w:val="FF0000"/>
          <w:sz w:val="18"/>
          <w:szCs w:val="18"/>
          <w:highlight w:val="white"/>
          <w:lang w:eastAsia="en-AU"/>
        </w:rPr>
        <w:tab/>
      </w:r>
      <w:r w:rsidRPr="008B450A">
        <w:rPr>
          <w:rFonts w:ascii="Arial" w:hAnsi="Arial" w:cs="Arial"/>
          <w:color w:val="FF0000"/>
          <w:sz w:val="18"/>
          <w:szCs w:val="18"/>
          <w:highlight w:val="white"/>
          <w:lang w:eastAsia="en-AU"/>
        </w:rPr>
        <w:tab/>
      </w:r>
      <w:r w:rsidRPr="008B450A">
        <w:rPr>
          <w:rFonts w:ascii="Arial" w:hAnsi="Arial" w:cs="Arial"/>
          <w:color w:val="FF0000"/>
          <w:sz w:val="18"/>
          <w:szCs w:val="18"/>
          <w:highlight w:val="white"/>
          <w:lang w:eastAsia="en-AU"/>
        </w:rPr>
        <w:tab/>
      </w:r>
      <w:r w:rsidRPr="008B450A">
        <w:rPr>
          <w:rFonts w:ascii="Arial" w:hAnsi="Arial" w:cs="Arial"/>
          <w:color w:val="FF0000"/>
          <w:sz w:val="18"/>
          <w:szCs w:val="18"/>
          <w:highlight w:val="white"/>
          <w:lang w:eastAsia="en-AU"/>
        </w:rPr>
        <w:tab/>
      </w:r>
      <w:r w:rsidRPr="008B450A">
        <w:rPr>
          <w:rFonts w:ascii="Arial" w:hAnsi="Arial" w:cs="Arial"/>
          <w:color w:val="FF0000"/>
          <w:sz w:val="18"/>
          <w:szCs w:val="18"/>
          <w:highlight w:val="white"/>
          <w:lang w:eastAsia="en-AU"/>
        </w:rPr>
        <w:tab/>
      </w:r>
      <w:r w:rsidRPr="008B450A">
        <w:rPr>
          <w:rFonts w:ascii="Arial" w:hAnsi="Arial" w:cs="Arial"/>
          <w:color w:val="FF0000"/>
          <w:sz w:val="18"/>
          <w:szCs w:val="18"/>
          <w:highlight w:val="white"/>
          <w:lang w:eastAsia="en-AU"/>
        </w:rPr>
        <w:tab/>
        <w:t>base</w:t>
      </w:r>
      <w:r w:rsidRPr="008B450A">
        <w:rPr>
          <w:rFonts w:ascii="Arial" w:hAnsi="Arial" w:cs="Arial"/>
          <w:color w:val="0000FF"/>
          <w:sz w:val="18"/>
          <w:szCs w:val="18"/>
          <w:highlight w:val="white"/>
          <w:lang w:eastAsia="en-AU"/>
        </w:rPr>
        <w:t>="</w:t>
      </w:r>
      <w:r w:rsidRPr="008B450A">
        <w:rPr>
          <w:rFonts w:ascii="Arial" w:hAnsi="Arial" w:cs="Arial"/>
          <w:color w:val="000000"/>
          <w:sz w:val="18"/>
          <w:szCs w:val="18"/>
          <w:highlight w:val="white"/>
          <w:lang w:eastAsia="en-AU"/>
        </w:rPr>
        <w:t>DataChangeReasonCode</w:t>
      </w:r>
      <w:r w:rsidRPr="008B450A">
        <w:rPr>
          <w:rFonts w:ascii="Arial" w:hAnsi="Arial" w:cs="Arial"/>
          <w:color w:val="0000FF"/>
          <w:sz w:val="18"/>
          <w:szCs w:val="18"/>
          <w:highlight w:val="white"/>
          <w:lang w:eastAsia="en-AU"/>
        </w:rPr>
        <w:t>"&gt;</w:t>
      </w:r>
    </w:p>
    <w:p w14:paraId="5170DBB2" w14:textId="77777777" w:rsidR="008B450A" w:rsidRDefault="008B450A" w:rsidP="008B450A">
      <w:pPr>
        <w:autoSpaceDE w:val="0"/>
        <w:autoSpaceDN w:val="0"/>
        <w:adjustRightInd w:val="0"/>
        <w:rPr>
          <w:rFonts w:ascii="Arial" w:hAnsi="Arial" w:cs="Arial"/>
          <w:color w:val="FF0000"/>
          <w:sz w:val="18"/>
          <w:szCs w:val="18"/>
          <w:highlight w:val="white"/>
          <w:lang w:eastAsia="en-AU"/>
        </w:rPr>
      </w:pP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xsd:attribute</w:t>
      </w:r>
      <w:r w:rsidRPr="008B450A">
        <w:rPr>
          <w:rFonts w:ascii="Arial" w:hAnsi="Arial" w:cs="Arial"/>
          <w:color w:val="FF0000"/>
          <w:sz w:val="18"/>
          <w:szCs w:val="18"/>
          <w:highlight w:val="white"/>
          <w:lang w:eastAsia="en-AU"/>
        </w:rPr>
        <w:t xml:space="preserve"> name</w:t>
      </w:r>
      <w:r w:rsidRPr="008B450A">
        <w:rPr>
          <w:rFonts w:ascii="Arial" w:hAnsi="Arial" w:cs="Arial"/>
          <w:color w:val="0000FF"/>
          <w:sz w:val="18"/>
          <w:szCs w:val="18"/>
          <w:highlight w:val="white"/>
          <w:lang w:eastAsia="en-AU"/>
        </w:rPr>
        <w:t>="</w:t>
      </w:r>
      <w:r w:rsidRPr="008B450A">
        <w:rPr>
          <w:rFonts w:ascii="Arial" w:hAnsi="Arial" w:cs="Arial"/>
          <w:color w:val="000000"/>
          <w:sz w:val="18"/>
          <w:szCs w:val="18"/>
          <w:highlight w:val="white"/>
          <w:lang w:eastAsia="en-AU"/>
        </w:rPr>
        <w:t>description</w:t>
      </w:r>
      <w:r w:rsidRPr="008B450A">
        <w:rPr>
          <w:rFonts w:ascii="Arial" w:hAnsi="Arial" w:cs="Arial"/>
          <w:color w:val="0000FF"/>
          <w:sz w:val="18"/>
          <w:szCs w:val="18"/>
          <w:highlight w:val="white"/>
          <w:lang w:eastAsia="en-AU"/>
        </w:rPr>
        <w:t>"</w:t>
      </w:r>
      <w:r w:rsidRPr="008B450A">
        <w:rPr>
          <w:rFonts w:ascii="Arial" w:hAnsi="Arial" w:cs="Arial"/>
          <w:color w:val="FF0000"/>
          <w:sz w:val="18"/>
          <w:szCs w:val="18"/>
          <w:highlight w:val="white"/>
          <w:lang w:eastAsia="en-AU"/>
        </w:rPr>
        <w:t xml:space="preserve"> </w:t>
      </w:r>
    </w:p>
    <w:p w14:paraId="639B3DB6" w14:textId="5B6BACAF" w:rsidR="008B450A" w:rsidRPr="008B450A" w:rsidRDefault="008B450A" w:rsidP="008B450A">
      <w:pPr>
        <w:autoSpaceDE w:val="0"/>
        <w:autoSpaceDN w:val="0"/>
        <w:adjustRightInd w:val="0"/>
        <w:rPr>
          <w:rFonts w:ascii="Arial" w:hAnsi="Arial" w:cs="Arial"/>
          <w:color w:val="000000"/>
          <w:sz w:val="18"/>
          <w:szCs w:val="18"/>
          <w:highlight w:val="white"/>
          <w:lang w:eastAsia="en-AU"/>
        </w:rPr>
      </w:pP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sidRPr="008B450A">
        <w:rPr>
          <w:rFonts w:ascii="Arial" w:hAnsi="Arial" w:cs="Arial"/>
          <w:color w:val="FF0000"/>
          <w:sz w:val="18"/>
          <w:szCs w:val="18"/>
          <w:highlight w:val="white"/>
          <w:lang w:eastAsia="en-AU"/>
        </w:rPr>
        <w:t>type</w:t>
      </w:r>
      <w:r w:rsidRPr="008B450A">
        <w:rPr>
          <w:rFonts w:ascii="Arial" w:hAnsi="Arial" w:cs="Arial"/>
          <w:color w:val="0000FF"/>
          <w:sz w:val="18"/>
          <w:szCs w:val="18"/>
          <w:highlight w:val="white"/>
          <w:lang w:eastAsia="en-AU"/>
        </w:rPr>
        <w:t>="</w:t>
      </w:r>
      <w:r w:rsidRPr="008B450A">
        <w:rPr>
          <w:rFonts w:ascii="Arial" w:hAnsi="Arial" w:cs="Arial"/>
          <w:color w:val="000000"/>
          <w:sz w:val="18"/>
          <w:szCs w:val="18"/>
          <w:highlight w:val="white"/>
          <w:lang w:eastAsia="en-AU"/>
        </w:rPr>
        <w:t>xsd:string</w:t>
      </w:r>
      <w:r w:rsidRPr="008B450A">
        <w:rPr>
          <w:rFonts w:ascii="Arial" w:hAnsi="Arial" w:cs="Arial"/>
          <w:color w:val="0000FF"/>
          <w:sz w:val="18"/>
          <w:szCs w:val="18"/>
          <w:highlight w:val="white"/>
          <w:lang w:eastAsia="en-AU"/>
        </w:rPr>
        <w:t>"/&gt;</w:t>
      </w:r>
    </w:p>
    <w:p w14:paraId="559B6953" w14:textId="77777777" w:rsidR="008B450A" w:rsidRPr="008B450A" w:rsidRDefault="008B450A" w:rsidP="008B450A">
      <w:pPr>
        <w:autoSpaceDE w:val="0"/>
        <w:autoSpaceDN w:val="0"/>
        <w:adjustRightInd w:val="0"/>
        <w:rPr>
          <w:rFonts w:ascii="Arial" w:hAnsi="Arial" w:cs="Arial"/>
          <w:color w:val="000000"/>
          <w:sz w:val="18"/>
          <w:szCs w:val="18"/>
          <w:highlight w:val="white"/>
          <w:lang w:eastAsia="en-AU"/>
        </w:rPr>
      </w:pP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xsd:extension</w:t>
      </w:r>
      <w:r w:rsidRPr="008B450A">
        <w:rPr>
          <w:rFonts w:ascii="Arial" w:hAnsi="Arial" w:cs="Arial"/>
          <w:color w:val="0000FF"/>
          <w:sz w:val="18"/>
          <w:szCs w:val="18"/>
          <w:highlight w:val="white"/>
          <w:lang w:eastAsia="en-AU"/>
        </w:rPr>
        <w:t>&gt;</w:t>
      </w:r>
    </w:p>
    <w:p w14:paraId="462478CF" w14:textId="77777777" w:rsidR="008B450A" w:rsidRPr="008B450A" w:rsidRDefault="008B450A" w:rsidP="008B450A">
      <w:pPr>
        <w:autoSpaceDE w:val="0"/>
        <w:autoSpaceDN w:val="0"/>
        <w:adjustRightInd w:val="0"/>
        <w:rPr>
          <w:rFonts w:ascii="Arial" w:hAnsi="Arial" w:cs="Arial"/>
          <w:color w:val="000000"/>
          <w:sz w:val="18"/>
          <w:szCs w:val="18"/>
          <w:highlight w:val="white"/>
          <w:lang w:eastAsia="en-AU"/>
        </w:rPr>
      </w:pP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xsd:simpleContent</w:t>
      </w:r>
      <w:r w:rsidRPr="008B450A">
        <w:rPr>
          <w:rFonts w:ascii="Arial" w:hAnsi="Arial" w:cs="Arial"/>
          <w:color w:val="0000FF"/>
          <w:sz w:val="18"/>
          <w:szCs w:val="18"/>
          <w:highlight w:val="white"/>
          <w:lang w:eastAsia="en-AU"/>
        </w:rPr>
        <w:t>&gt;</w:t>
      </w:r>
    </w:p>
    <w:p w14:paraId="003B6702" w14:textId="77777777" w:rsidR="008B450A" w:rsidRPr="008B450A" w:rsidRDefault="008B450A" w:rsidP="008B450A">
      <w:pPr>
        <w:autoSpaceDE w:val="0"/>
        <w:autoSpaceDN w:val="0"/>
        <w:adjustRightInd w:val="0"/>
        <w:rPr>
          <w:rFonts w:ascii="Arial" w:hAnsi="Arial" w:cs="Arial"/>
          <w:color w:val="000000"/>
          <w:sz w:val="18"/>
          <w:szCs w:val="18"/>
          <w:highlight w:val="white"/>
          <w:lang w:eastAsia="en-AU"/>
        </w:rPr>
      </w:pP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xsd:complexType</w:t>
      </w:r>
      <w:r w:rsidRPr="008B450A">
        <w:rPr>
          <w:rFonts w:ascii="Arial" w:hAnsi="Arial" w:cs="Arial"/>
          <w:color w:val="0000FF"/>
          <w:sz w:val="18"/>
          <w:szCs w:val="18"/>
          <w:highlight w:val="white"/>
          <w:lang w:eastAsia="en-AU"/>
        </w:rPr>
        <w:t>&gt;</w:t>
      </w:r>
    </w:p>
    <w:p w14:paraId="01EB67FC" w14:textId="77777777" w:rsidR="008B450A" w:rsidRPr="008B450A" w:rsidRDefault="008B450A" w:rsidP="008B450A">
      <w:pPr>
        <w:autoSpaceDE w:val="0"/>
        <w:autoSpaceDN w:val="0"/>
        <w:adjustRightInd w:val="0"/>
        <w:rPr>
          <w:rFonts w:ascii="Arial" w:hAnsi="Arial" w:cs="Arial"/>
          <w:color w:val="000000"/>
          <w:sz w:val="18"/>
          <w:szCs w:val="18"/>
          <w:highlight w:val="white"/>
          <w:lang w:eastAsia="en-AU"/>
        </w:rPr>
      </w:pP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xsd:element</w:t>
      </w:r>
      <w:r w:rsidRPr="008B450A">
        <w:rPr>
          <w:rFonts w:ascii="Arial" w:hAnsi="Arial" w:cs="Arial"/>
          <w:color w:val="0000FF"/>
          <w:sz w:val="18"/>
          <w:szCs w:val="18"/>
          <w:highlight w:val="white"/>
          <w:lang w:eastAsia="en-AU"/>
        </w:rPr>
        <w:t>&gt;</w:t>
      </w:r>
    </w:p>
    <w:p w14:paraId="3F00E120" w14:textId="77777777" w:rsidR="008B450A" w:rsidRPr="008B450A" w:rsidRDefault="008B450A" w:rsidP="008B450A">
      <w:pPr>
        <w:autoSpaceDE w:val="0"/>
        <w:autoSpaceDN w:val="0"/>
        <w:adjustRightInd w:val="0"/>
        <w:rPr>
          <w:rFonts w:ascii="Arial" w:hAnsi="Arial" w:cs="Arial"/>
          <w:color w:val="000000"/>
          <w:sz w:val="18"/>
          <w:szCs w:val="18"/>
          <w:highlight w:val="white"/>
          <w:lang w:eastAsia="en-AU"/>
        </w:rPr>
      </w:pP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xsd:sequence</w:t>
      </w:r>
      <w:r w:rsidRPr="008B450A">
        <w:rPr>
          <w:rFonts w:ascii="Arial" w:hAnsi="Arial" w:cs="Arial"/>
          <w:color w:val="0000FF"/>
          <w:sz w:val="18"/>
          <w:szCs w:val="18"/>
          <w:highlight w:val="white"/>
          <w:lang w:eastAsia="en-AU"/>
        </w:rPr>
        <w:t>&gt;</w:t>
      </w:r>
    </w:p>
    <w:p w14:paraId="1FC961C8" w14:textId="77777777" w:rsidR="008B450A" w:rsidRPr="008B450A" w:rsidRDefault="008B450A" w:rsidP="008B450A">
      <w:pPr>
        <w:autoSpaceDE w:val="0"/>
        <w:autoSpaceDN w:val="0"/>
        <w:adjustRightInd w:val="0"/>
        <w:rPr>
          <w:rFonts w:ascii="Arial" w:hAnsi="Arial" w:cs="Arial"/>
          <w:color w:val="000000"/>
          <w:sz w:val="18"/>
          <w:szCs w:val="18"/>
          <w:highlight w:val="white"/>
          <w:lang w:eastAsia="en-AU"/>
        </w:rPr>
      </w:pP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xsd:extension</w:t>
      </w:r>
      <w:r w:rsidRPr="008B450A">
        <w:rPr>
          <w:rFonts w:ascii="Arial" w:hAnsi="Arial" w:cs="Arial"/>
          <w:color w:val="0000FF"/>
          <w:sz w:val="18"/>
          <w:szCs w:val="18"/>
          <w:highlight w:val="white"/>
          <w:lang w:eastAsia="en-AU"/>
        </w:rPr>
        <w:t>&gt;</w:t>
      </w:r>
    </w:p>
    <w:p w14:paraId="0BB8EF0E" w14:textId="77777777" w:rsidR="008B450A" w:rsidRPr="008B450A" w:rsidRDefault="008B450A" w:rsidP="008B450A">
      <w:pPr>
        <w:autoSpaceDE w:val="0"/>
        <w:autoSpaceDN w:val="0"/>
        <w:adjustRightInd w:val="0"/>
        <w:rPr>
          <w:rFonts w:ascii="Arial" w:hAnsi="Arial" w:cs="Arial"/>
          <w:color w:val="000000"/>
          <w:sz w:val="18"/>
          <w:szCs w:val="18"/>
          <w:highlight w:val="white"/>
          <w:lang w:eastAsia="en-AU"/>
        </w:rPr>
      </w:pP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xsd:complexContent</w:t>
      </w:r>
      <w:r w:rsidRPr="008B450A">
        <w:rPr>
          <w:rFonts w:ascii="Arial" w:hAnsi="Arial" w:cs="Arial"/>
          <w:color w:val="0000FF"/>
          <w:sz w:val="18"/>
          <w:szCs w:val="18"/>
          <w:highlight w:val="white"/>
          <w:lang w:eastAsia="en-AU"/>
        </w:rPr>
        <w:t>&gt;</w:t>
      </w:r>
    </w:p>
    <w:p w14:paraId="4E37AF4E" w14:textId="50B7A4CE" w:rsidR="008B450A" w:rsidRPr="008B450A" w:rsidRDefault="008B450A" w:rsidP="008B450A">
      <w:pPr>
        <w:pStyle w:val="BodyText"/>
        <w:rPr>
          <w:sz w:val="18"/>
          <w:szCs w:val="18"/>
          <w:lang w:eastAsia="en-AU"/>
        </w:rPr>
      </w:pPr>
      <w:r w:rsidRPr="008B450A">
        <w:rPr>
          <w:rFonts w:ascii="Arial" w:hAnsi="Arial" w:cs="Arial"/>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xsd:complexType</w:t>
      </w:r>
      <w:r w:rsidRPr="008B450A">
        <w:rPr>
          <w:rFonts w:ascii="Arial" w:hAnsi="Arial" w:cs="Arial"/>
          <w:color w:val="0000FF"/>
          <w:sz w:val="18"/>
          <w:szCs w:val="18"/>
          <w:highlight w:val="white"/>
          <w:lang w:eastAsia="en-AU"/>
        </w:rPr>
        <w:t>&gt;</w:t>
      </w:r>
    </w:p>
    <w:p w14:paraId="494D21E5" w14:textId="77777777" w:rsidR="008B450A" w:rsidRPr="002E5FC6" w:rsidRDefault="008B450A" w:rsidP="002E5FC6">
      <w:pPr>
        <w:pStyle w:val="BodyText"/>
        <w:rPr>
          <w:lang w:eastAsia="en-AU"/>
        </w:rPr>
      </w:pPr>
    </w:p>
    <w:p w14:paraId="2CAF0363" w14:textId="52B4E4CF" w:rsidR="002E5FC6" w:rsidRDefault="002E5FC6" w:rsidP="002E5FC6">
      <w:pPr>
        <w:pStyle w:val="Heading5"/>
        <w:rPr>
          <w:lang w:eastAsia="en-AU"/>
        </w:rPr>
      </w:pPr>
      <w:r w:rsidRPr="002E5FC6">
        <w:rPr>
          <w:lang w:eastAsia="en-AU"/>
        </w:rPr>
        <w:t>GasMeterVerifyRequestWithMSNData</w:t>
      </w:r>
    </w:p>
    <w:p w14:paraId="0EDBEE39" w14:textId="77777777" w:rsidR="002E5FC6" w:rsidRDefault="002E5FC6" w:rsidP="002E5FC6">
      <w:pPr>
        <w:pStyle w:val="BodyText"/>
        <w:rPr>
          <w:lang w:eastAsia="en-AU"/>
        </w:rPr>
      </w:pPr>
    </w:p>
    <w:p w14:paraId="29A09606" w14:textId="36C55D98" w:rsidR="002F78C1" w:rsidRDefault="002F78C1" w:rsidP="002E5FC6">
      <w:pPr>
        <w:pStyle w:val="BodyText"/>
        <w:rPr>
          <w:lang w:eastAsia="en-AU"/>
        </w:rPr>
      </w:pPr>
      <w:r>
        <w:rPr>
          <w:noProof/>
          <w:lang w:val="en-AU" w:eastAsia="en-AU"/>
        </w:rPr>
        <w:lastRenderedPageBreak/>
        <w:drawing>
          <wp:inline distT="0" distB="0" distL="0" distR="0" wp14:anchorId="4CA458AD" wp14:editId="57EAB120">
            <wp:extent cx="4953000" cy="36480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53000" cy="3648075"/>
                    </a:xfrm>
                    <a:prstGeom prst="rect">
                      <a:avLst/>
                    </a:prstGeom>
                  </pic:spPr>
                </pic:pic>
              </a:graphicData>
            </a:graphic>
          </wp:inline>
        </w:drawing>
      </w:r>
    </w:p>
    <w:p w14:paraId="10A82884" w14:textId="77777777" w:rsidR="002F78C1" w:rsidRDefault="002F78C1" w:rsidP="002E5FC6">
      <w:pPr>
        <w:pStyle w:val="BodyText"/>
        <w:rPr>
          <w:lang w:eastAsia="en-AU"/>
        </w:rPr>
      </w:pPr>
    </w:p>
    <w:p w14:paraId="24B5CE9B" w14:textId="77777777" w:rsidR="008B450A" w:rsidRPr="008B450A" w:rsidRDefault="008B450A" w:rsidP="008B450A">
      <w:pPr>
        <w:autoSpaceDE w:val="0"/>
        <w:autoSpaceDN w:val="0"/>
        <w:adjustRightInd w:val="0"/>
        <w:rPr>
          <w:rFonts w:ascii="Arial" w:hAnsi="Arial" w:cs="Arial"/>
          <w:color w:val="000000"/>
          <w:sz w:val="18"/>
          <w:szCs w:val="18"/>
          <w:highlight w:val="white"/>
          <w:lang w:eastAsia="en-AU"/>
        </w:rPr>
      </w:pPr>
      <w:r w:rsidRPr="008B450A">
        <w:rPr>
          <w:rFonts w:ascii="Arial" w:hAnsi="Arial" w:cs="Arial"/>
          <w:color w:val="000000"/>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xsd:complexType</w:t>
      </w:r>
      <w:r w:rsidRPr="008B450A">
        <w:rPr>
          <w:rFonts w:ascii="Arial" w:hAnsi="Arial" w:cs="Arial"/>
          <w:color w:val="FF0000"/>
          <w:sz w:val="18"/>
          <w:szCs w:val="18"/>
          <w:highlight w:val="white"/>
          <w:lang w:eastAsia="en-AU"/>
        </w:rPr>
        <w:t xml:space="preserve"> name</w:t>
      </w:r>
      <w:r w:rsidRPr="008B450A">
        <w:rPr>
          <w:rFonts w:ascii="Arial" w:hAnsi="Arial" w:cs="Arial"/>
          <w:color w:val="0000FF"/>
          <w:sz w:val="18"/>
          <w:szCs w:val="18"/>
          <w:highlight w:val="white"/>
          <w:lang w:eastAsia="en-AU"/>
        </w:rPr>
        <w:t>="</w:t>
      </w:r>
      <w:r w:rsidRPr="008B450A">
        <w:rPr>
          <w:rFonts w:ascii="Arial" w:hAnsi="Arial" w:cs="Arial"/>
          <w:color w:val="000000"/>
          <w:sz w:val="18"/>
          <w:szCs w:val="18"/>
          <w:highlight w:val="white"/>
          <w:lang w:eastAsia="en-AU"/>
        </w:rPr>
        <w:t>GasMeterVerifyRequestWithMSNData</w:t>
      </w:r>
      <w:r w:rsidRPr="008B450A">
        <w:rPr>
          <w:rFonts w:ascii="Arial" w:hAnsi="Arial" w:cs="Arial"/>
          <w:color w:val="0000FF"/>
          <w:sz w:val="18"/>
          <w:szCs w:val="18"/>
          <w:highlight w:val="white"/>
          <w:lang w:eastAsia="en-AU"/>
        </w:rPr>
        <w:t>"&gt;</w:t>
      </w:r>
    </w:p>
    <w:p w14:paraId="6DC3DCA8" w14:textId="77777777" w:rsidR="008B450A" w:rsidRPr="008B450A" w:rsidRDefault="008B450A" w:rsidP="008B450A">
      <w:pPr>
        <w:autoSpaceDE w:val="0"/>
        <w:autoSpaceDN w:val="0"/>
        <w:adjustRightInd w:val="0"/>
        <w:rPr>
          <w:rFonts w:ascii="Arial" w:hAnsi="Arial" w:cs="Arial"/>
          <w:color w:val="000000"/>
          <w:sz w:val="18"/>
          <w:szCs w:val="18"/>
          <w:highlight w:val="white"/>
          <w:lang w:eastAsia="en-AU"/>
        </w:rPr>
      </w:pP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xsd:annotation</w:t>
      </w:r>
      <w:r w:rsidRPr="008B450A">
        <w:rPr>
          <w:rFonts w:ascii="Arial" w:hAnsi="Arial" w:cs="Arial"/>
          <w:color w:val="0000FF"/>
          <w:sz w:val="18"/>
          <w:szCs w:val="18"/>
          <w:highlight w:val="white"/>
          <w:lang w:eastAsia="en-AU"/>
        </w:rPr>
        <w:t>&gt;</w:t>
      </w:r>
    </w:p>
    <w:p w14:paraId="3DE10ACC" w14:textId="77777777" w:rsidR="008B450A" w:rsidRDefault="008B450A" w:rsidP="008B450A">
      <w:pPr>
        <w:autoSpaceDE w:val="0"/>
        <w:autoSpaceDN w:val="0"/>
        <w:adjustRightInd w:val="0"/>
        <w:rPr>
          <w:rFonts w:ascii="Arial" w:hAnsi="Arial" w:cs="Arial"/>
          <w:color w:val="000000"/>
          <w:sz w:val="18"/>
          <w:szCs w:val="18"/>
          <w:highlight w:val="white"/>
          <w:lang w:eastAsia="en-AU"/>
        </w:rPr>
      </w:pP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xsd:documentation</w:t>
      </w:r>
      <w:r w:rsidRPr="008B450A">
        <w:rPr>
          <w:rFonts w:ascii="Arial" w:hAnsi="Arial" w:cs="Arial"/>
          <w:color w:val="0000FF"/>
          <w:sz w:val="18"/>
          <w:szCs w:val="18"/>
          <w:highlight w:val="white"/>
          <w:lang w:eastAsia="en-AU"/>
        </w:rPr>
        <w:t>&gt;</w:t>
      </w:r>
      <w:r w:rsidRPr="008B450A">
        <w:rPr>
          <w:rFonts w:ascii="Arial" w:hAnsi="Arial" w:cs="Arial"/>
          <w:color w:val="000000"/>
          <w:sz w:val="18"/>
          <w:szCs w:val="18"/>
          <w:highlight w:val="white"/>
          <w:lang w:eastAsia="en-AU"/>
        </w:rPr>
        <w:t xml:space="preserve">Schema - MeterDataManagement This type has MeterSerialNumber as a </w:t>
      </w:r>
    </w:p>
    <w:p w14:paraId="7714540C" w14:textId="77777777" w:rsidR="008B450A" w:rsidRDefault="008B450A" w:rsidP="008B450A">
      <w:pPr>
        <w:autoSpaceDE w:val="0"/>
        <w:autoSpaceDN w:val="0"/>
        <w:adjustRightInd w:val="0"/>
        <w:rPr>
          <w:rFonts w:ascii="Arial" w:hAnsi="Arial" w:cs="Arial"/>
          <w:color w:val="000000"/>
          <w:sz w:val="18"/>
          <w:szCs w:val="18"/>
          <w:highlight w:val="white"/>
          <w:lang w:eastAsia="en-AU"/>
        </w:rPr>
      </w:pPr>
      <w:r>
        <w:rPr>
          <w:rFonts w:ascii="Arial" w:hAnsi="Arial" w:cs="Arial"/>
          <w:color w:val="000000"/>
          <w:sz w:val="18"/>
          <w:szCs w:val="18"/>
          <w:highlight w:val="white"/>
          <w:lang w:eastAsia="en-AU"/>
        </w:rPr>
        <w:tab/>
      </w:r>
      <w:r>
        <w:rPr>
          <w:rFonts w:ascii="Arial" w:hAnsi="Arial" w:cs="Arial"/>
          <w:color w:val="000000"/>
          <w:sz w:val="18"/>
          <w:szCs w:val="18"/>
          <w:highlight w:val="white"/>
          <w:lang w:eastAsia="en-AU"/>
        </w:rPr>
        <w:tab/>
      </w:r>
      <w:r>
        <w:rPr>
          <w:rFonts w:ascii="Arial" w:hAnsi="Arial" w:cs="Arial"/>
          <w:color w:val="000000"/>
          <w:sz w:val="18"/>
          <w:szCs w:val="18"/>
          <w:highlight w:val="white"/>
          <w:lang w:eastAsia="en-AU"/>
        </w:rPr>
        <w:tab/>
      </w:r>
      <w:r>
        <w:rPr>
          <w:rFonts w:ascii="Arial" w:hAnsi="Arial" w:cs="Arial"/>
          <w:color w:val="000000"/>
          <w:sz w:val="18"/>
          <w:szCs w:val="18"/>
          <w:highlight w:val="white"/>
          <w:lang w:eastAsia="en-AU"/>
        </w:rPr>
        <w:tab/>
      </w:r>
      <w:r>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mandatory element</w:t>
      </w:r>
    </w:p>
    <w:p w14:paraId="0DF51CC2" w14:textId="61E941CD" w:rsidR="008B450A" w:rsidRPr="008B450A" w:rsidRDefault="008B450A" w:rsidP="008B450A">
      <w:pPr>
        <w:autoSpaceDE w:val="0"/>
        <w:autoSpaceDN w:val="0"/>
        <w:adjustRightInd w:val="0"/>
        <w:ind w:left="1440" w:firstLine="720"/>
        <w:rPr>
          <w:rFonts w:ascii="Arial" w:hAnsi="Arial" w:cs="Arial"/>
          <w:color w:val="000000"/>
          <w:sz w:val="18"/>
          <w:szCs w:val="18"/>
          <w:highlight w:val="white"/>
          <w:lang w:eastAsia="en-AU"/>
        </w:rPr>
      </w:pP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xsd:documentation</w:t>
      </w:r>
      <w:r w:rsidRPr="008B450A">
        <w:rPr>
          <w:rFonts w:ascii="Arial" w:hAnsi="Arial" w:cs="Arial"/>
          <w:color w:val="0000FF"/>
          <w:sz w:val="18"/>
          <w:szCs w:val="18"/>
          <w:highlight w:val="white"/>
          <w:lang w:eastAsia="en-AU"/>
        </w:rPr>
        <w:t>&gt;</w:t>
      </w:r>
    </w:p>
    <w:p w14:paraId="0F5CFE8B" w14:textId="77777777" w:rsidR="008B450A" w:rsidRPr="008B450A" w:rsidRDefault="008B450A" w:rsidP="008B450A">
      <w:pPr>
        <w:autoSpaceDE w:val="0"/>
        <w:autoSpaceDN w:val="0"/>
        <w:adjustRightInd w:val="0"/>
        <w:rPr>
          <w:rFonts w:ascii="Arial" w:hAnsi="Arial" w:cs="Arial"/>
          <w:color w:val="000000"/>
          <w:sz w:val="18"/>
          <w:szCs w:val="18"/>
          <w:highlight w:val="white"/>
          <w:lang w:eastAsia="en-AU"/>
        </w:rPr>
      </w:pP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xsd:annotation</w:t>
      </w:r>
      <w:r w:rsidRPr="008B450A">
        <w:rPr>
          <w:rFonts w:ascii="Arial" w:hAnsi="Arial" w:cs="Arial"/>
          <w:color w:val="0000FF"/>
          <w:sz w:val="18"/>
          <w:szCs w:val="18"/>
          <w:highlight w:val="white"/>
          <w:lang w:eastAsia="en-AU"/>
        </w:rPr>
        <w:t>&gt;</w:t>
      </w:r>
    </w:p>
    <w:p w14:paraId="7D9DD995" w14:textId="77777777" w:rsidR="008B450A" w:rsidRPr="008B450A" w:rsidRDefault="008B450A" w:rsidP="008B450A">
      <w:pPr>
        <w:autoSpaceDE w:val="0"/>
        <w:autoSpaceDN w:val="0"/>
        <w:adjustRightInd w:val="0"/>
        <w:rPr>
          <w:rFonts w:ascii="Arial" w:hAnsi="Arial" w:cs="Arial"/>
          <w:color w:val="000000"/>
          <w:sz w:val="18"/>
          <w:szCs w:val="18"/>
          <w:highlight w:val="white"/>
          <w:lang w:eastAsia="en-AU"/>
        </w:rPr>
      </w:pP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xsd:complexContent</w:t>
      </w:r>
      <w:r w:rsidRPr="008B450A">
        <w:rPr>
          <w:rFonts w:ascii="Arial" w:hAnsi="Arial" w:cs="Arial"/>
          <w:color w:val="0000FF"/>
          <w:sz w:val="18"/>
          <w:szCs w:val="18"/>
          <w:highlight w:val="white"/>
          <w:lang w:eastAsia="en-AU"/>
        </w:rPr>
        <w:t>&gt;</w:t>
      </w:r>
    </w:p>
    <w:p w14:paraId="2BB12716" w14:textId="77777777" w:rsidR="008B450A" w:rsidRPr="008B450A" w:rsidRDefault="008B450A" w:rsidP="008B450A">
      <w:pPr>
        <w:autoSpaceDE w:val="0"/>
        <w:autoSpaceDN w:val="0"/>
        <w:adjustRightInd w:val="0"/>
        <w:rPr>
          <w:rFonts w:ascii="Arial" w:hAnsi="Arial" w:cs="Arial"/>
          <w:color w:val="000000"/>
          <w:sz w:val="18"/>
          <w:szCs w:val="18"/>
          <w:highlight w:val="white"/>
          <w:lang w:eastAsia="en-AU"/>
        </w:rPr>
      </w:pP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xsd:extension</w:t>
      </w:r>
      <w:r w:rsidRPr="008B450A">
        <w:rPr>
          <w:rFonts w:ascii="Arial" w:hAnsi="Arial" w:cs="Arial"/>
          <w:color w:val="FF0000"/>
          <w:sz w:val="18"/>
          <w:szCs w:val="18"/>
          <w:highlight w:val="white"/>
          <w:lang w:eastAsia="en-AU"/>
        </w:rPr>
        <w:t xml:space="preserve"> base</w:t>
      </w:r>
      <w:r w:rsidRPr="008B450A">
        <w:rPr>
          <w:rFonts w:ascii="Arial" w:hAnsi="Arial" w:cs="Arial"/>
          <w:color w:val="0000FF"/>
          <w:sz w:val="18"/>
          <w:szCs w:val="18"/>
          <w:highlight w:val="white"/>
          <w:lang w:eastAsia="en-AU"/>
        </w:rPr>
        <w:t>="</w:t>
      </w:r>
      <w:r w:rsidRPr="008B450A">
        <w:rPr>
          <w:rFonts w:ascii="Arial" w:hAnsi="Arial" w:cs="Arial"/>
          <w:color w:val="000000"/>
          <w:sz w:val="18"/>
          <w:szCs w:val="18"/>
          <w:highlight w:val="white"/>
          <w:lang w:eastAsia="en-AU"/>
        </w:rPr>
        <w:t>NMITransactionBase</w:t>
      </w:r>
      <w:r w:rsidRPr="008B450A">
        <w:rPr>
          <w:rFonts w:ascii="Arial" w:hAnsi="Arial" w:cs="Arial"/>
          <w:color w:val="0000FF"/>
          <w:sz w:val="18"/>
          <w:szCs w:val="18"/>
          <w:highlight w:val="white"/>
          <w:lang w:eastAsia="en-AU"/>
        </w:rPr>
        <w:t>"&gt;</w:t>
      </w:r>
    </w:p>
    <w:p w14:paraId="46353781" w14:textId="77777777" w:rsidR="008B450A" w:rsidRPr="008B450A" w:rsidRDefault="008B450A" w:rsidP="008B450A">
      <w:pPr>
        <w:autoSpaceDE w:val="0"/>
        <w:autoSpaceDN w:val="0"/>
        <w:adjustRightInd w:val="0"/>
        <w:rPr>
          <w:rFonts w:ascii="Arial" w:hAnsi="Arial" w:cs="Arial"/>
          <w:color w:val="000000"/>
          <w:sz w:val="18"/>
          <w:szCs w:val="18"/>
          <w:highlight w:val="white"/>
          <w:lang w:eastAsia="en-AU"/>
        </w:rPr>
      </w:pP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xsd:sequence</w:t>
      </w:r>
      <w:r w:rsidRPr="008B450A">
        <w:rPr>
          <w:rFonts w:ascii="Arial" w:hAnsi="Arial" w:cs="Arial"/>
          <w:color w:val="0000FF"/>
          <w:sz w:val="18"/>
          <w:szCs w:val="18"/>
          <w:highlight w:val="white"/>
          <w:lang w:eastAsia="en-AU"/>
        </w:rPr>
        <w:t>&gt;</w:t>
      </w:r>
    </w:p>
    <w:p w14:paraId="029F38C4" w14:textId="77777777" w:rsidR="008B450A" w:rsidRPr="008B450A" w:rsidRDefault="008B450A" w:rsidP="008B450A">
      <w:pPr>
        <w:autoSpaceDE w:val="0"/>
        <w:autoSpaceDN w:val="0"/>
        <w:adjustRightInd w:val="0"/>
        <w:rPr>
          <w:rFonts w:ascii="Arial" w:hAnsi="Arial" w:cs="Arial"/>
          <w:color w:val="000000"/>
          <w:sz w:val="18"/>
          <w:szCs w:val="18"/>
          <w:highlight w:val="white"/>
          <w:lang w:eastAsia="en-AU"/>
        </w:rPr>
      </w:pP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xsd:element</w:t>
      </w:r>
      <w:r w:rsidRPr="008B450A">
        <w:rPr>
          <w:rFonts w:ascii="Arial" w:hAnsi="Arial" w:cs="Arial"/>
          <w:color w:val="FF0000"/>
          <w:sz w:val="18"/>
          <w:szCs w:val="18"/>
          <w:highlight w:val="white"/>
          <w:lang w:eastAsia="en-AU"/>
        </w:rPr>
        <w:t xml:space="preserve"> name</w:t>
      </w:r>
      <w:r w:rsidRPr="008B450A">
        <w:rPr>
          <w:rFonts w:ascii="Arial" w:hAnsi="Arial" w:cs="Arial"/>
          <w:color w:val="0000FF"/>
          <w:sz w:val="18"/>
          <w:szCs w:val="18"/>
          <w:highlight w:val="white"/>
          <w:lang w:eastAsia="en-AU"/>
        </w:rPr>
        <w:t>="</w:t>
      </w:r>
      <w:r w:rsidRPr="008B450A">
        <w:rPr>
          <w:rFonts w:ascii="Arial" w:hAnsi="Arial" w:cs="Arial"/>
          <w:color w:val="000000"/>
          <w:sz w:val="18"/>
          <w:szCs w:val="18"/>
          <w:highlight w:val="white"/>
          <w:lang w:eastAsia="en-AU"/>
        </w:rPr>
        <w:t>InitiatorReferenceNumber</w:t>
      </w:r>
      <w:r w:rsidRPr="008B450A">
        <w:rPr>
          <w:rFonts w:ascii="Arial" w:hAnsi="Arial" w:cs="Arial"/>
          <w:color w:val="0000FF"/>
          <w:sz w:val="18"/>
          <w:szCs w:val="18"/>
          <w:highlight w:val="white"/>
          <w:lang w:eastAsia="en-AU"/>
        </w:rPr>
        <w:t>"</w:t>
      </w:r>
      <w:r w:rsidRPr="008B450A">
        <w:rPr>
          <w:rFonts w:ascii="Arial" w:hAnsi="Arial" w:cs="Arial"/>
          <w:color w:val="FF0000"/>
          <w:sz w:val="18"/>
          <w:szCs w:val="18"/>
          <w:highlight w:val="white"/>
          <w:lang w:eastAsia="en-AU"/>
        </w:rPr>
        <w:t xml:space="preserve"> type</w:t>
      </w:r>
      <w:r w:rsidRPr="008B450A">
        <w:rPr>
          <w:rFonts w:ascii="Arial" w:hAnsi="Arial" w:cs="Arial"/>
          <w:color w:val="0000FF"/>
          <w:sz w:val="18"/>
          <w:szCs w:val="18"/>
          <w:highlight w:val="white"/>
          <w:lang w:eastAsia="en-AU"/>
        </w:rPr>
        <w:t>="</w:t>
      </w:r>
      <w:r w:rsidRPr="008B450A">
        <w:rPr>
          <w:rFonts w:ascii="Arial" w:hAnsi="Arial" w:cs="Arial"/>
          <w:color w:val="000000"/>
          <w:sz w:val="18"/>
          <w:szCs w:val="18"/>
          <w:highlight w:val="white"/>
          <w:lang w:eastAsia="en-AU"/>
        </w:rPr>
        <w:t>UniqueIdentifier</w:t>
      </w:r>
      <w:r w:rsidRPr="008B450A">
        <w:rPr>
          <w:rFonts w:ascii="Arial" w:hAnsi="Arial" w:cs="Arial"/>
          <w:color w:val="0000FF"/>
          <w:sz w:val="18"/>
          <w:szCs w:val="18"/>
          <w:highlight w:val="white"/>
          <w:lang w:eastAsia="en-AU"/>
        </w:rPr>
        <w:t>"/&gt;</w:t>
      </w:r>
    </w:p>
    <w:p w14:paraId="31517612" w14:textId="77777777" w:rsidR="008B450A" w:rsidRPr="008B450A" w:rsidRDefault="008B450A" w:rsidP="008B450A">
      <w:pPr>
        <w:autoSpaceDE w:val="0"/>
        <w:autoSpaceDN w:val="0"/>
        <w:adjustRightInd w:val="0"/>
        <w:rPr>
          <w:rFonts w:ascii="Arial" w:hAnsi="Arial" w:cs="Arial"/>
          <w:color w:val="000000"/>
          <w:sz w:val="18"/>
          <w:szCs w:val="18"/>
          <w:highlight w:val="white"/>
          <w:lang w:eastAsia="en-AU"/>
        </w:rPr>
      </w:pP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xsd:element</w:t>
      </w:r>
      <w:r w:rsidRPr="008B450A">
        <w:rPr>
          <w:rFonts w:ascii="Arial" w:hAnsi="Arial" w:cs="Arial"/>
          <w:color w:val="FF0000"/>
          <w:sz w:val="18"/>
          <w:szCs w:val="18"/>
          <w:highlight w:val="white"/>
          <w:lang w:eastAsia="en-AU"/>
        </w:rPr>
        <w:t xml:space="preserve"> name</w:t>
      </w:r>
      <w:r w:rsidRPr="008B450A">
        <w:rPr>
          <w:rFonts w:ascii="Arial" w:hAnsi="Arial" w:cs="Arial"/>
          <w:color w:val="0000FF"/>
          <w:sz w:val="18"/>
          <w:szCs w:val="18"/>
          <w:highlight w:val="white"/>
          <w:lang w:eastAsia="en-AU"/>
        </w:rPr>
        <w:t>="</w:t>
      </w:r>
      <w:r w:rsidRPr="008B450A">
        <w:rPr>
          <w:rFonts w:ascii="Arial" w:hAnsi="Arial" w:cs="Arial"/>
          <w:color w:val="000000"/>
          <w:sz w:val="18"/>
          <w:szCs w:val="18"/>
          <w:highlight w:val="white"/>
          <w:lang w:eastAsia="en-AU"/>
        </w:rPr>
        <w:t>CurrentRead</w:t>
      </w:r>
      <w:r w:rsidRPr="008B450A">
        <w:rPr>
          <w:rFonts w:ascii="Arial" w:hAnsi="Arial" w:cs="Arial"/>
          <w:color w:val="0000FF"/>
          <w:sz w:val="18"/>
          <w:szCs w:val="18"/>
          <w:highlight w:val="white"/>
          <w:lang w:eastAsia="en-AU"/>
        </w:rPr>
        <w:t>"</w:t>
      </w:r>
      <w:r w:rsidRPr="008B450A">
        <w:rPr>
          <w:rFonts w:ascii="Arial" w:hAnsi="Arial" w:cs="Arial"/>
          <w:color w:val="FF0000"/>
          <w:sz w:val="18"/>
          <w:szCs w:val="18"/>
          <w:highlight w:val="white"/>
          <w:lang w:eastAsia="en-AU"/>
        </w:rPr>
        <w:t xml:space="preserve"> type</w:t>
      </w:r>
      <w:r w:rsidRPr="008B450A">
        <w:rPr>
          <w:rFonts w:ascii="Arial" w:hAnsi="Arial" w:cs="Arial"/>
          <w:color w:val="0000FF"/>
          <w:sz w:val="18"/>
          <w:szCs w:val="18"/>
          <w:highlight w:val="white"/>
          <w:lang w:eastAsia="en-AU"/>
        </w:rPr>
        <w:t>="</w:t>
      </w:r>
      <w:r w:rsidRPr="008B450A">
        <w:rPr>
          <w:rFonts w:ascii="Arial" w:hAnsi="Arial" w:cs="Arial"/>
          <w:color w:val="000000"/>
          <w:sz w:val="18"/>
          <w:szCs w:val="18"/>
          <w:highlight w:val="white"/>
          <w:lang w:eastAsia="en-AU"/>
        </w:rPr>
        <w:t>GasMeterReadData</w:t>
      </w:r>
      <w:r w:rsidRPr="008B450A">
        <w:rPr>
          <w:rFonts w:ascii="Arial" w:hAnsi="Arial" w:cs="Arial"/>
          <w:color w:val="0000FF"/>
          <w:sz w:val="18"/>
          <w:szCs w:val="18"/>
          <w:highlight w:val="white"/>
          <w:lang w:eastAsia="en-AU"/>
        </w:rPr>
        <w:t>"/&gt;</w:t>
      </w:r>
    </w:p>
    <w:p w14:paraId="4C8E2F9C" w14:textId="77777777" w:rsidR="008B450A" w:rsidRDefault="008B450A" w:rsidP="008B450A">
      <w:pPr>
        <w:autoSpaceDE w:val="0"/>
        <w:autoSpaceDN w:val="0"/>
        <w:adjustRightInd w:val="0"/>
        <w:rPr>
          <w:rFonts w:ascii="Arial" w:hAnsi="Arial" w:cs="Arial"/>
          <w:color w:val="FF0000"/>
          <w:sz w:val="18"/>
          <w:szCs w:val="18"/>
          <w:highlight w:val="white"/>
          <w:lang w:eastAsia="en-AU"/>
        </w:rPr>
      </w:pP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xsd:element</w:t>
      </w:r>
      <w:r w:rsidRPr="008B450A">
        <w:rPr>
          <w:rFonts w:ascii="Arial" w:hAnsi="Arial" w:cs="Arial"/>
          <w:color w:val="FF0000"/>
          <w:sz w:val="18"/>
          <w:szCs w:val="18"/>
          <w:highlight w:val="white"/>
          <w:lang w:eastAsia="en-AU"/>
        </w:rPr>
        <w:t xml:space="preserve"> name</w:t>
      </w:r>
      <w:r w:rsidRPr="008B450A">
        <w:rPr>
          <w:rFonts w:ascii="Arial" w:hAnsi="Arial" w:cs="Arial"/>
          <w:color w:val="0000FF"/>
          <w:sz w:val="18"/>
          <w:szCs w:val="18"/>
          <w:highlight w:val="white"/>
          <w:lang w:eastAsia="en-AU"/>
        </w:rPr>
        <w:t>="</w:t>
      </w:r>
      <w:r w:rsidRPr="008B450A">
        <w:rPr>
          <w:rFonts w:ascii="Arial" w:hAnsi="Arial" w:cs="Arial"/>
          <w:color w:val="000000"/>
          <w:sz w:val="18"/>
          <w:szCs w:val="18"/>
          <w:highlight w:val="white"/>
          <w:lang w:eastAsia="en-AU"/>
        </w:rPr>
        <w:t>ProposedRead</w:t>
      </w:r>
      <w:r w:rsidRPr="008B450A">
        <w:rPr>
          <w:rFonts w:ascii="Arial" w:hAnsi="Arial" w:cs="Arial"/>
          <w:color w:val="0000FF"/>
          <w:sz w:val="18"/>
          <w:szCs w:val="18"/>
          <w:highlight w:val="white"/>
          <w:lang w:eastAsia="en-AU"/>
        </w:rPr>
        <w:t>"</w:t>
      </w:r>
      <w:r w:rsidRPr="008B450A">
        <w:rPr>
          <w:rFonts w:ascii="Arial" w:hAnsi="Arial" w:cs="Arial"/>
          <w:color w:val="FF0000"/>
          <w:sz w:val="18"/>
          <w:szCs w:val="18"/>
          <w:highlight w:val="white"/>
          <w:lang w:eastAsia="en-AU"/>
        </w:rPr>
        <w:t xml:space="preserve"> type</w:t>
      </w:r>
      <w:r w:rsidRPr="008B450A">
        <w:rPr>
          <w:rFonts w:ascii="Arial" w:hAnsi="Arial" w:cs="Arial"/>
          <w:color w:val="0000FF"/>
          <w:sz w:val="18"/>
          <w:szCs w:val="18"/>
          <w:highlight w:val="white"/>
          <w:lang w:eastAsia="en-AU"/>
        </w:rPr>
        <w:t>="</w:t>
      </w:r>
      <w:r w:rsidRPr="008B450A">
        <w:rPr>
          <w:rFonts w:ascii="Arial" w:hAnsi="Arial" w:cs="Arial"/>
          <w:color w:val="000000"/>
          <w:sz w:val="18"/>
          <w:szCs w:val="18"/>
          <w:highlight w:val="white"/>
          <w:lang w:eastAsia="en-AU"/>
        </w:rPr>
        <w:t>GasMeterReadData</w:t>
      </w:r>
      <w:r w:rsidRPr="008B450A">
        <w:rPr>
          <w:rFonts w:ascii="Arial" w:hAnsi="Arial" w:cs="Arial"/>
          <w:color w:val="0000FF"/>
          <w:sz w:val="18"/>
          <w:szCs w:val="18"/>
          <w:highlight w:val="white"/>
          <w:lang w:eastAsia="en-AU"/>
        </w:rPr>
        <w:t>"</w:t>
      </w:r>
      <w:r w:rsidRPr="008B450A">
        <w:rPr>
          <w:rFonts w:ascii="Arial" w:hAnsi="Arial" w:cs="Arial"/>
          <w:color w:val="FF0000"/>
          <w:sz w:val="18"/>
          <w:szCs w:val="18"/>
          <w:highlight w:val="white"/>
          <w:lang w:eastAsia="en-AU"/>
        </w:rPr>
        <w:t xml:space="preserve"> </w:t>
      </w:r>
    </w:p>
    <w:p w14:paraId="1D2B533B" w14:textId="0C543C3C" w:rsidR="008B450A" w:rsidRPr="008B450A" w:rsidRDefault="008B450A" w:rsidP="008B450A">
      <w:pPr>
        <w:autoSpaceDE w:val="0"/>
        <w:autoSpaceDN w:val="0"/>
        <w:adjustRightInd w:val="0"/>
        <w:rPr>
          <w:rFonts w:ascii="Arial" w:hAnsi="Arial" w:cs="Arial"/>
          <w:color w:val="000000"/>
          <w:sz w:val="18"/>
          <w:szCs w:val="18"/>
          <w:highlight w:val="white"/>
          <w:lang w:eastAsia="en-AU"/>
        </w:rPr>
      </w:pP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sidRPr="008B450A">
        <w:rPr>
          <w:rFonts w:ascii="Arial" w:hAnsi="Arial" w:cs="Arial"/>
          <w:color w:val="FF0000"/>
          <w:sz w:val="18"/>
          <w:szCs w:val="18"/>
          <w:highlight w:val="white"/>
          <w:lang w:eastAsia="en-AU"/>
        </w:rPr>
        <w:t>minOccurs</w:t>
      </w:r>
      <w:r w:rsidRPr="008B450A">
        <w:rPr>
          <w:rFonts w:ascii="Arial" w:hAnsi="Arial" w:cs="Arial"/>
          <w:color w:val="0000FF"/>
          <w:sz w:val="18"/>
          <w:szCs w:val="18"/>
          <w:highlight w:val="white"/>
          <w:lang w:eastAsia="en-AU"/>
        </w:rPr>
        <w:t>="</w:t>
      </w:r>
      <w:r w:rsidRPr="008B450A">
        <w:rPr>
          <w:rFonts w:ascii="Arial" w:hAnsi="Arial" w:cs="Arial"/>
          <w:color w:val="000000"/>
          <w:sz w:val="18"/>
          <w:szCs w:val="18"/>
          <w:highlight w:val="white"/>
          <w:lang w:eastAsia="en-AU"/>
        </w:rPr>
        <w:t>0</w:t>
      </w:r>
      <w:r w:rsidRPr="008B450A">
        <w:rPr>
          <w:rFonts w:ascii="Arial" w:hAnsi="Arial" w:cs="Arial"/>
          <w:color w:val="0000FF"/>
          <w:sz w:val="18"/>
          <w:szCs w:val="18"/>
          <w:highlight w:val="white"/>
          <w:lang w:eastAsia="en-AU"/>
        </w:rPr>
        <w:t>"/&gt;</w:t>
      </w:r>
    </w:p>
    <w:p w14:paraId="2224BBE0" w14:textId="77777777" w:rsidR="008B450A" w:rsidRPr="008B450A" w:rsidRDefault="008B450A" w:rsidP="008B450A">
      <w:pPr>
        <w:autoSpaceDE w:val="0"/>
        <w:autoSpaceDN w:val="0"/>
        <w:adjustRightInd w:val="0"/>
        <w:rPr>
          <w:rFonts w:ascii="Arial" w:hAnsi="Arial" w:cs="Arial"/>
          <w:color w:val="000000"/>
          <w:sz w:val="18"/>
          <w:szCs w:val="18"/>
          <w:highlight w:val="white"/>
          <w:lang w:eastAsia="en-AU"/>
        </w:rPr>
      </w:pP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xsd:element</w:t>
      </w:r>
      <w:r w:rsidRPr="008B450A">
        <w:rPr>
          <w:rFonts w:ascii="Arial" w:hAnsi="Arial" w:cs="Arial"/>
          <w:color w:val="FF0000"/>
          <w:sz w:val="18"/>
          <w:szCs w:val="18"/>
          <w:highlight w:val="white"/>
          <w:lang w:eastAsia="en-AU"/>
        </w:rPr>
        <w:t xml:space="preserve"> name</w:t>
      </w:r>
      <w:r w:rsidRPr="008B450A">
        <w:rPr>
          <w:rFonts w:ascii="Arial" w:hAnsi="Arial" w:cs="Arial"/>
          <w:color w:val="0000FF"/>
          <w:sz w:val="18"/>
          <w:szCs w:val="18"/>
          <w:highlight w:val="white"/>
          <w:lang w:eastAsia="en-AU"/>
        </w:rPr>
        <w:t>="</w:t>
      </w:r>
      <w:r w:rsidRPr="008B450A">
        <w:rPr>
          <w:rFonts w:ascii="Arial" w:hAnsi="Arial" w:cs="Arial"/>
          <w:color w:val="000000"/>
          <w:sz w:val="18"/>
          <w:szCs w:val="18"/>
          <w:highlight w:val="white"/>
          <w:lang w:eastAsia="en-AU"/>
        </w:rPr>
        <w:t>InvestigationCode</w:t>
      </w:r>
      <w:r w:rsidRPr="008B450A">
        <w:rPr>
          <w:rFonts w:ascii="Arial" w:hAnsi="Arial" w:cs="Arial"/>
          <w:color w:val="0000FF"/>
          <w:sz w:val="18"/>
          <w:szCs w:val="18"/>
          <w:highlight w:val="white"/>
          <w:lang w:eastAsia="en-AU"/>
        </w:rPr>
        <w:t>"</w:t>
      </w:r>
      <w:r w:rsidRPr="008B450A">
        <w:rPr>
          <w:rFonts w:ascii="Arial" w:hAnsi="Arial" w:cs="Arial"/>
          <w:color w:val="FF0000"/>
          <w:sz w:val="18"/>
          <w:szCs w:val="18"/>
          <w:highlight w:val="white"/>
          <w:lang w:eastAsia="en-AU"/>
        </w:rPr>
        <w:t xml:space="preserve"> type</w:t>
      </w:r>
      <w:r w:rsidRPr="008B450A">
        <w:rPr>
          <w:rFonts w:ascii="Arial" w:hAnsi="Arial" w:cs="Arial"/>
          <w:color w:val="0000FF"/>
          <w:sz w:val="18"/>
          <w:szCs w:val="18"/>
          <w:highlight w:val="white"/>
          <w:lang w:eastAsia="en-AU"/>
        </w:rPr>
        <w:t>="</w:t>
      </w:r>
      <w:r w:rsidRPr="008B450A">
        <w:rPr>
          <w:rFonts w:ascii="Arial" w:hAnsi="Arial" w:cs="Arial"/>
          <w:color w:val="000000"/>
          <w:sz w:val="18"/>
          <w:szCs w:val="18"/>
          <w:highlight w:val="white"/>
          <w:lang w:eastAsia="en-AU"/>
        </w:rPr>
        <w:t>IndexInvestigationCode</w:t>
      </w:r>
      <w:r w:rsidRPr="008B450A">
        <w:rPr>
          <w:rFonts w:ascii="Arial" w:hAnsi="Arial" w:cs="Arial"/>
          <w:color w:val="0000FF"/>
          <w:sz w:val="18"/>
          <w:szCs w:val="18"/>
          <w:highlight w:val="white"/>
          <w:lang w:eastAsia="en-AU"/>
        </w:rPr>
        <w:t>"/&gt;</w:t>
      </w:r>
    </w:p>
    <w:p w14:paraId="7648581D" w14:textId="77777777" w:rsidR="008B450A" w:rsidRPr="008B450A" w:rsidRDefault="008B450A" w:rsidP="008B450A">
      <w:pPr>
        <w:autoSpaceDE w:val="0"/>
        <w:autoSpaceDN w:val="0"/>
        <w:adjustRightInd w:val="0"/>
        <w:rPr>
          <w:rFonts w:ascii="Arial" w:hAnsi="Arial" w:cs="Arial"/>
          <w:color w:val="000000"/>
          <w:sz w:val="18"/>
          <w:szCs w:val="18"/>
          <w:highlight w:val="white"/>
          <w:lang w:eastAsia="en-AU"/>
        </w:rPr>
      </w:pP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xsd:element</w:t>
      </w:r>
      <w:r w:rsidRPr="008B450A">
        <w:rPr>
          <w:rFonts w:ascii="Arial" w:hAnsi="Arial" w:cs="Arial"/>
          <w:color w:val="FF0000"/>
          <w:sz w:val="18"/>
          <w:szCs w:val="18"/>
          <w:highlight w:val="white"/>
          <w:lang w:eastAsia="en-AU"/>
        </w:rPr>
        <w:t xml:space="preserve"> name</w:t>
      </w:r>
      <w:r w:rsidRPr="008B450A">
        <w:rPr>
          <w:rFonts w:ascii="Arial" w:hAnsi="Arial" w:cs="Arial"/>
          <w:color w:val="0000FF"/>
          <w:sz w:val="18"/>
          <w:szCs w:val="18"/>
          <w:highlight w:val="white"/>
          <w:lang w:eastAsia="en-AU"/>
        </w:rPr>
        <w:t>="</w:t>
      </w:r>
      <w:r w:rsidRPr="008B450A">
        <w:rPr>
          <w:rFonts w:ascii="Arial" w:hAnsi="Arial" w:cs="Arial"/>
          <w:color w:val="000000"/>
          <w:sz w:val="18"/>
          <w:szCs w:val="18"/>
          <w:highlight w:val="white"/>
          <w:lang w:eastAsia="en-AU"/>
        </w:rPr>
        <w:t>InvestigationDescription</w:t>
      </w:r>
      <w:r w:rsidRPr="008B450A">
        <w:rPr>
          <w:rFonts w:ascii="Arial" w:hAnsi="Arial" w:cs="Arial"/>
          <w:color w:val="0000FF"/>
          <w:sz w:val="18"/>
          <w:szCs w:val="18"/>
          <w:highlight w:val="white"/>
          <w:lang w:eastAsia="en-AU"/>
        </w:rPr>
        <w:t>"</w:t>
      </w:r>
      <w:r w:rsidRPr="008B450A">
        <w:rPr>
          <w:rFonts w:ascii="Arial" w:hAnsi="Arial" w:cs="Arial"/>
          <w:color w:val="FF0000"/>
          <w:sz w:val="18"/>
          <w:szCs w:val="18"/>
          <w:highlight w:val="white"/>
          <w:lang w:eastAsia="en-AU"/>
        </w:rPr>
        <w:t xml:space="preserve"> minOccurs</w:t>
      </w:r>
      <w:r w:rsidRPr="008B450A">
        <w:rPr>
          <w:rFonts w:ascii="Arial" w:hAnsi="Arial" w:cs="Arial"/>
          <w:color w:val="0000FF"/>
          <w:sz w:val="18"/>
          <w:szCs w:val="18"/>
          <w:highlight w:val="white"/>
          <w:lang w:eastAsia="en-AU"/>
        </w:rPr>
        <w:t>="</w:t>
      </w:r>
      <w:r w:rsidRPr="008B450A">
        <w:rPr>
          <w:rFonts w:ascii="Arial" w:hAnsi="Arial" w:cs="Arial"/>
          <w:color w:val="000000"/>
          <w:sz w:val="18"/>
          <w:szCs w:val="18"/>
          <w:highlight w:val="white"/>
          <w:lang w:eastAsia="en-AU"/>
        </w:rPr>
        <w:t>0</w:t>
      </w:r>
      <w:r w:rsidRPr="008B450A">
        <w:rPr>
          <w:rFonts w:ascii="Arial" w:hAnsi="Arial" w:cs="Arial"/>
          <w:color w:val="0000FF"/>
          <w:sz w:val="18"/>
          <w:szCs w:val="18"/>
          <w:highlight w:val="white"/>
          <w:lang w:eastAsia="en-AU"/>
        </w:rPr>
        <w:t>"&gt;</w:t>
      </w:r>
    </w:p>
    <w:p w14:paraId="50694546" w14:textId="77777777" w:rsidR="008B450A" w:rsidRPr="008B450A" w:rsidRDefault="008B450A" w:rsidP="008B450A">
      <w:pPr>
        <w:autoSpaceDE w:val="0"/>
        <w:autoSpaceDN w:val="0"/>
        <w:adjustRightInd w:val="0"/>
        <w:rPr>
          <w:rFonts w:ascii="Arial" w:hAnsi="Arial" w:cs="Arial"/>
          <w:color w:val="000000"/>
          <w:sz w:val="18"/>
          <w:szCs w:val="18"/>
          <w:highlight w:val="white"/>
          <w:lang w:eastAsia="en-AU"/>
        </w:rPr>
      </w:pP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xsd:simpleType</w:t>
      </w:r>
      <w:r w:rsidRPr="008B450A">
        <w:rPr>
          <w:rFonts w:ascii="Arial" w:hAnsi="Arial" w:cs="Arial"/>
          <w:color w:val="0000FF"/>
          <w:sz w:val="18"/>
          <w:szCs w:val="18"/>
          <w:highlight w:val="white"/>
          <w:lang w:eastAsia="en-AU"/>
        </w:rPr>
        <w:t>&gt;</w:t>
      </w:r>
    </w:p>
    <w:p w14:paraId="71936844" w14:textId="77777777" w:rsidR="008B450A" w:rsidRPr="008B450A" w:rsidRDefault="008B450A" w:rsidP="008B450A">
      <w:pPr>
        <w:autoSpaceDE w:val="0"/>
        <w:autoSpaceDN w:val="0"/>
        <w:adjustRightInd w:val="0"/>
        <w:rPr>
          <w:rFonts w:ascii="Arial" w:hAnsi="Arial" w:cs="Arial"/>
          <w:color w:val="000000"/>
          <w:sz w:val="18"/>
          <w:szCs w:val="18"/>
          <w:highlight w:val="white"/>
          <w:lang w:eastAsia="en-AU"/>
        </w:rPr>
      </w:pP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xsd:restriction</w:t>
      </w:r>
      <w:r w:rsidRPr="008B450A">
        <w:rPr>
          <w:rFonts w:ascii="Arial" w:hAnsi="Arial" w:cs="Arial"/>
          <w:color w:val="FF0000"/>
          <w:sz w:val="18"/>
          <w:szCs w:val="18"/>
          <w:highlight w:val="white"/>
          <w:lang w:eastAsia="en-AU"/>
        </w:rPr>
        <w:t xml:space="preserve"> base</w:t>
      </w:r>
      <w:r w:rsidRPr="008B450A">
        <w:rPr>
          <w:rFonts w:ascii="Arial" w:hAnsi="Arial" w:cs="Arial"/>
          <w:color w:val="0000FF"/>
          <w:sz w:val="18"/>
          <w:szCs w:val="18"/>
          <w:highlight w:val="white"/>
          <w:lang w:eastAsia="en-AU"/>
        </w:rPr>
        <w:t>="</w:t>
      </w:r>
      <w:r w:rsidRPr="008B450A">
        <w:rPr>
          <w:rFonts w:ascii="Arial" w:hAnsi="Arial" w:cs="Arial"/>
          <w:color w:val="000000"/>
          <w:sz w:val="18"/>
          <w:szCs w:val="18"/>
          <w:highlight w:val="white"/>
          <w:lang w:eastAsia="en-AU"/>
        </w:rPr>
        <w:t>xsd:string</w:t>
      </w:r>
      <w:r w:rsidRPr="008B450A">
        <w:rPr>
          <w:rFonts w:ascii="Arial" w:hAnsi="Arial" w:cs="Arial"/>
          <w:color w:val="0000FF"/>
          <w:sz w:val="18"/>
          <w:szCs w:val="18"/>
          <w:highlight w:val="white"/>
          <w:lang w:eastAsia="en-AU"/>
        </w:rPr>
        <w:t>"&gt;</w:t>
      </w:r>
    </w:p>
    <w:p w14:paraId="3F13F0BD" w14:textId="77777777" w:rsidR="008B450A" w:rsidRPr="008B450A" w:rsidRDefault="008B450A" w:rsidP="008B450A">
      <w:pPr>
        <w:autoSpaceDE w:val="0"/>
        <w:autoSpaceDN w:val="0"/>
        <w:adjustRightInd w:val="0"/>
        <w:rPr>
          <w:rFonts w:ascii="Arial" w:hAnsi="Arial" w:cs="Arial"/>
          <w:color w:val="000000"/>
          <w:sz w:val="18"/>
          <w:szCs w:val="18"/>
          <w:highlight w:val="white"/>
          <w:lang w:eastAsia="en-AU"/>
        </w:rPr>
      </w:pP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xsd:maxLength</w:t>
      </w:r>
      <w:r w:rsidRPr="008B450A">
        <w:rPr>
          <w:rFonts w:ascii="Arial" w:hAnsi="Arial" w:cs="Arial"/>
          <w:color w:val="FF0000"/>
          <w:sz w:val="18"/>
          <w:szCs w:val="18"/>
          <w:highlight w:val="white"/>
          <w:lang w:eastAsia="en-AU"/>
        </w:rPr>
        <w:t xml:space="preserve"> value</w:t>
      </w:r>
      <w:r w:rsidRPr="008B450A">
        <w:rPr>
          <w:rFonts w:ascii="Arial" w:hAnsi="Arial" w:cs="Arial"/>
          <w:color w:val="0000FF"/>
          <w:sz w:val="18"/>
          <w:szCs w:val="18"/>
          <w:highlight w:val="white"/>
          <w:lang w:eastAsia="en-AU"/>
        </w:rPr>
        <w:t>="</w:t>
      </w:r>
      <w:r w:rsidRPr="008B450A">
        <w:rPr>
          <w:rFonts w:ascii="Arial" w:hAnsi="Arial" w:cs="Arial"/>
          <w:color w:val="000000"/>
          <w:sz w:val="18"/>
          <w:szCs w:val="18"/>
          <w:highlight w:val="white"/>
          <w:lang w:eastAsia="en-AU"/>
        </w:rPr>
        <w:t>100</w:t>
      </w:r>
      <w:r w:rsidRPr="008B450A">
        <w:rPr>
          <w:rFonts w:ascii="Arial" w:hAnsi="Arial" w:cs="Arial"/>
          <w:color w:val="0000FF"/>
          <w:sz w:val="18"/>
          <w:szCs w:val="18"/>
          <w:highlight w:val="white"/>
          <w:lang w:eastAsia="en-AU"/>
        </w:rPr>
        <w:t>"/&gt;</w:t>
      </w:r>
    </w:p>
    <w:p w14:paraId="7B075C32" w14:textId="77777777" w:rsidR="008B450A" w:rsidRPr="008B450A" w:rsidRDefault="008B450A" w:rsidP="008B450A">
      <w:pPr>
        <w:autoSpaceDE w:val="0"/>
        <w:autoSpaceDN w:val="0"/>
        <w:adjustRightInd w:val="0"/>
        <w:rPr>
          <w:rFonts w:ascii="Arial" w:hAnsi="Arial" w:cs="Arial"/>
          <w:color w:val="000000"/>
          <w:sz w:val="18"/>
          <w:szCs w:val="18"/>
          <w:highlight w:val="white"/>
          <w:lang w:eastAsia="en-AU"/>
        </w:rPr>
      </w:pP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xsd:restriction</w:t>
      </w:r>
      <w:r w:rsidRPr="008B450A">
        <w:rPr>
          <w:rFonts w:ascii="Arial" w:hAnsi="Arial" w:cs="Arial"/>
          <w:color w:val="0000FF"/>
          <w:sz w:val="18"/>
          <w:szCs w:val="18"/>
          <w:highlight w:val="white"/>
          <w:lang w:eastAsia="en-AU"/>
        </w:rPr>
        <w:t>&gt;</w:t>
      </w:r>
    </w:p>
    <w:p w14:paraId="6468ECB0" w14:textId="77777777" w:rsidR="008B450A" w:rsidRPr="008B450A" w:rsidRDefault="008B450A" w:rsidP="008B450A">
      <w:pPr>
        <w:autoSpaceDE w:val="0"/>
        <w:autoSpaceDN w:val="0"/>
        <w:adjustRightInd w:val="0"/>
        <w:rPr>
          <w:rFonts w:ascii="Arial" w:hAnsi="Arial" w:cs="Arial"/>
          <w:color w:val="000000"/>
          <w:sz w:val="18"/>
          <w:szCs w:val="18"/>
          <w:highlight w:val="white"/>
          <w:lang w:eastAsia="en-AU"/>
        </w:rPr>
      </w:pP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xsd:simpleType</w:t>
      </w:r>
      <w:r w:rsidRPr="008B450A">
        <w:rPr>
          <w:rFonts w:ascii="Arial" w:hAnsi="Arial" w:cs="Arial"/>
          <w:color w:val="0000FF"/>
          <w:sz w:val="18"/>
          <w:szCs w:val="18"/>
          <w:highlight w:val="white"/>
          <w:lang w:eastAsia="en-AU"/>
        </w:rPr>
        <w:t>&gt;</w:t>
      </w:r>
    </w:p>
    <w:p w14:paraId="284D05F6" w14:textId="77777777" w:rsidR="008B450A" w:rsidRPr="008B450A" w:rsidRDefault="008B450A" w:rsidP="008B450A">
      <w:pPr>
        <w:autoSpaceDE w:val="0"/>
        <w:autoSpaceDN w:val="0"/>
        <w:adjustRightInd w:val="0"/>
        <w:rPr>
          <w:rFonts w:ascii="Arial" w:hAnsi="Arial" w:cs="Arial"/>
          <w:color w:val="000000"/>
          <w:sz w:val="18"/>
          <w:szCs w:val="18"/>
          <w:highlight w:val="white"/>
          <w:lang w:eastAsia="en-AU"/>
        </w:rPr>
      </w:pP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xsd:element</w:t>
      </w:r>
      <w:r w:rsidRPr="008B450A">
        <w:rPr>
          <w:rFonts w:ascii="Arial" w:hAnsi="Arial" w:cs="Arial"/>
          <w:color w:val="0000FF"/>
          <w:sz w:val="18"/>
          <w:szCs w:val="18"/>
          <w:highlight w:val="white"/>
          <w:lang w:eastAsia="en-AU"/>
        </w:rPr>
        <w:t>&gt;</w:t>
      </w:r>
    </w:p>
    <w:p w14:paraId="2DEA8908" w14:textId="77777777" w:rsidR="008B450A" w:rsidRPr="008B450A" w:rsidRDefault="008B450A" w:rsidP="008B450A">
      <w:pPr>
        <w:autoSpaceDE w:val="0"/>
        <w:autoSpaceDN w:val="0"/>
        <w:adjustRightInd w:val="0"/>
        <w:rPr>
          <w:rFonts w:ascii="Arial" w:hAnsi="Arial" w:cs="Arial"/>
          <w:color w:val="000000"/>
          <w:sz w:val="18"/>
          <w:szCs w:val="18"/>
          <w:highlight w:val="white"/>
          <w:lang w:eastAsia="en-AU"/>
        </w:rPr>
      </w:pP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xsd:element</w:t>
      </w:r>
      <w:r w:rsidRPr="008B450A">
        <w:rPr>
          <w:rFonts w:ascii="Arial" w:hAnsi="Arial" w:cs="Arial"/>
          <w:color w:val="FF0000"/>
          <w:sz w:val="18"/>
          <w:szCs w:val="18"/>
          <w:highlight w:val="white"/>
          <w:lang w:eastAsia="en-AU"/>
        </w:rPr>
        <w:t xml:space="preserve"> name</w:t>
      </w:r>
      <w:r w:rsidRPr="008B450A">
        <w:rPr>
          <w:rFonts w:ascii="Arial" w:hAnsi="Arial" w:cs="Arial"/>
          <w:color w:val="0000FF"/>
          <w:sz w:val="18"/>
          <w:szCs w:val="18"/>
          <w:highlight w:val="white"/>
          <w:lang w:eastAsia="en-AU"/>
        </w:rPr>
        <w:t>="</w:t>
      </w:r>
      <w:r w:rsidRPr="008B450A">
        <w:rPr>
          <w:rFonts w:ascii="Arial" w:hAnsi="Arial" w:cs="Arial"/>
          <w:color w:val="000000"/>
          <w:sz w:val="18"/>
          <w:szCs w:val="18"/>
          <w:highlight w:val="white"/>
          <w:lang w:eastAsia="en-AU"/>
        </w:rPr>
        <w:t>MeterSerialNumber</w:t>
      </w:r>
      <w:r w:rsidRPr="008B450A">
        <w:rPr>
          <w:rFonts w:ascii="Arial" w:hAnsi="Arial" w:cs="Arial"/>
          <w:color w:val="0000FF"/>
          <w:sz w:val="18"/>
          <w:szCs w:val="18"/>
          <w:highlight w:val="white"/>
          <w:lang w:eastAsia="en-AU"/>
        </w:rPr>
        <w:t>"</w:t>
      </w:r>
      <w:r w:rsidRPr="008B450A">
        <w:rPr>
          <w:rFonts w:ascii="Arial" w:hAnsi="Arial" w:cs="Arial"/>
          <w:color w:val="FF0000"/>
          <w:sz w:val="18"/>
          <w:szCs w:val="18"/>
          <w:highlight w:val="white"/>
          <w:lang w:eastAsia="en-AU"/>
        </w:rPr>
        <w:t xml:space="preserve"> type</w:t>
      </w:r>
      <w:r w:rsidRPr="008B450A">
        <w:rPr>
          <w:rFonts w:ascii="Arial" w:hAnsi="Arial" w:cs="Arial"/>
          <w:color w:val="0000FF"/>
          <w:sz w:val="18"/>
          <w:szCs w:val="18"/>
          <w:highlight w:val="white"/>
          <w:lang w:eastAsia="en-AU"/>
        </w:rPr>
        <w:t>="</w:t>
      </w:r>
      <w:r w:rsidRPr="008B450A">
        <w:rPr>
          <w:rFonts w:ascii="Arial" w:hAnsi="Arial" w:cs="Arial"/>
          <w:color w:val="000000"/>
          <w:sz w:val="18"/>
          <w:szCs w:val="18"/>
          <w:highlight w:val="white"/>
          <w:lang w:eastAsia="en-AU"/>
        </w:rPr>
        <w:t>MeterSerialNumber</w:t>
      </w:r>
      <w:r w:rsidRPr="008B450A">
        <w:rPr>
          <w:rFonts w:ascii="Arial" w:hAnsi="Arial" w:cs="Arial"/>
          <w:color w:val="0000FF"/>
          <w:sz w:val="18"/>
          <w:szCs w:val="18"/>
          <w:highlight w:val="white"/>
          <w:lang w:eastAsia="en-AU"/>
        </w:rPr>
        <w:t>"/&gt;</w:t>
      </w:r>
    </w:p>
    <w:p w14:paraId="1997C981" w14:textId="77777777" w:rsidR="008B450A" w:rsidRPr="008B450A" w:rsidRDefault="008B450A" w:rsidP="008B450A">
      <w:pPr>
        <w:autoSpaceDE w:val="0"/>
        <w:autoSpaceDN w:val="0"/>
        <w:adjustRightInd w:val="0"/>
        <w:rPr>
          <w:rFonts w:ascii="Arial" w:hAnsi="Arial" w:cs="Arial"/>
          <w:color w:val="000000"/>
          <w:sz w:val="18"/>
          <w:szCs w:val="18"/>
          <w:highlight w:val="white"/>
          <w:lang w:eastAsia="en-AU"/>
        </w:rPr>
      </w:pP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xsd:sequence</w:t>
      </w:r>
      <w:r w:rsidRPr="008B450A">
        <w:rPr>
          <w:rFonts w:ascii="Arial" w:hAnsi="Arial" w:cs="Arial"/>
          <w:color w:val="0000FF"/>
          <w:sz w:val="18"/>
          <w:szCs w:val="18"/>
          <w:highlight w:val="white"/>
          <w:lang w:eastAsia="en-AU"/>
        </w:rPr>
        <w:t>&gt;</w:t>
      </w:r>
    </w:p>
    <w:p w14:paraId="6F1A2C48" w14:textId="77777777" w:rsidR="008B450A" w:rsidRPr="008B450A" w:rsidRDefault="008B450A" w:rsidP="008B450A">
      <w:pPr>
        <w:autoSpaceDE w:val="0"/>
        <w:autoSpaceDN w:val="0"/>
        <w:adjustRightInd w:val="0"/>
        <w:rPr>
          <w:rFonts w:ascii="Arial" w:hAnsi="Arial" w:cs="Arial"/>
          <w:color w:val="000000"/>
          <w:sz w:val="18"/>
          <w:szCs w:val="18"/>
          <w:highlight w:val="white"/>
          <w:lang w:eastAsia="en-AU"/>
        </w:rPr>
      </w:pP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xsd:attribute</w:t>
      </w:r>
      <w:r w:rsidRPr="008B450A">
        <w:rPr>
          <w:rFonts w:ascii="Arial" w:hAnsi="Arial" w:cs="Arial"/>
          <w:color w:val="FF0000"/>
          <w:sz w:val="18"/>
          <w:szCs w:val="18"/>
          <w:highlight w:val="white"/>
          <w:lang w:eastAsia="en-AU"/>
        </w:rPr>
        <w:t xml:space="preserve"> name</w:t>
      </w:r>
      <w:r w:rsidRPr="008B450A">
        <w:rPr>
          <w:rFonts w:ascii="Arial" w:hAnsi="Arial" w:cs="Arial"/>
          <w:color w:val="0000FF"/>
          <w:sz w:val="18"/>
          <w:szCs w:val="18"/>
          <w:highlight w:val="white"/>
          <w:lang w:eastAsia="en-AU"/>
        </w:rPr>
        <w:t>="</w:t>
      </w:r>
      <w:r w:rsidRPr="008B450A">
        <w:rPr>
          <w:rFonts w:ascii="Arial" w:hAnsi="Arial" w:cs="Arial"/>
          <w:color w:val="000000"/>
          <w:sz w:val="18"/>
          <w:szCs w:val="18"/>
          <w:highlight w:val="white"/>
          <w:lang w:eastAsia="en-AU"/>
        </w:rPr>
        <w:t>version</w:t>
      </w:r>
      <w:r w:rsidRPr="008B450A">
        <w:rPr>
          <w:rFonts w:ascii="Arial" w:hAnsi="Arial" w:cs="Arial"/>
          <w:color w:val="0000FF"/>
          <w:sz w:val="18"/>
          <w:szCs w:val="18"/>
          <w:highlight w:val="white"/>
          <w:lang w:eastAsia="en-AU"/>
        </w:rPr>
        <w:t>"</w:t>
      </w:r>
      <w:r w:rsidRPr="008B450A">
        <w:rPr>
          <w:rFonts w:ascii="Arial" w:hAnsi="Arial" w:cs="Arial"/>
          <w:color w:val="FF0000"/>
          <w:sz w:val="18"/>
          <w:szCs w:val="18"/>
          <w:highlight w:val="white"/>
          <w:lang w:eastAsia="en-AU"/>
        </w:rPr>
        <w:t xml:space="preserve"> type</w:t>
      </w:r>
      <w:r w:rsidRPr="008B450A">
        <w:rPr>
          <w:rFonts w:ascii="Arial" w:hAnsi="Arial" w:cs="Arial"/>
          <w:color w:val="0000FF"/>
          <w:sz w:val="18"/>
          <w:szCs w:val="18"/>
          <w:highlight w:val="white"/>
          <w:lang w:eastAsia="en-AU"/>
        </w:rPr>
        <w:t>="</w:t>
      </w:r>
      <w:r w:rsidRPr="008B450A">
        <w:rPr>
          <w:rFonts w:ascii="Arial" w:hAnsi="Arial" w:cs="Arial"/>
          <w:color w:val="000000"/>
          <w:sz w:val="18"/>
          <w:szCs w:val="18"/>
          <w:highlight w:val="white"/>
          <w:lang w:eastAsia="en-AU"/>
        </w:rPr>
        <w:t>r34</w:t>
      </w:r>
      <w:r w:rsidRPr="008B450A">
        <w:rPr>
          <w:rFonts w:ascii="Arial" w:hAnsi="Arial" w:cs="Arial"/>
          <w:color w:val="0000FF"/>
          <w:sz w:val="18"/>
          <w:szCs w:val="18"/>
          <w:highlight w:val="white"/>
          <w:lang w:eastAsia="en-AU"/>
        </w:rPr>
        <w:t>"</w:t>
      </w:r>
      <w:r w:rsidRPr="008B450A">
        <w:rPr>
          <w:rFonts w:ascii="Arial" w:hAnsi="Arial" w:cs="Arial"/>
          <w:color w:val="FF0000"/>
          <w:sz w:val="18"/>
          <w:szCs w:val="18"/>
          <w:highlight w:val="white"/>
          <w:lang w:eastAsia="en-AU"/>
        </w:rPr>
        <w:t xml:space="preserve"> use</w:t>
      </w:r>
      <w:r w:rsidRPr="008B450A">
        <w:rPr>
          <w:rFonts w:ascii="Arial" w:hAnsi="Arial" w:cs="Arial"/>
          <w:color w:val="0000FF"/>
          <w:sz w:val="18"/>
          <w:szCs w:val="18"/>
          <w:highlight w:val="white"/>
          <w:lang w:eastAsia="en-AU"/>
        </w:rPr>
        <w:t>="</w:t>
      </w:r>
      <w:r w:rsidRPr="008B450A">
        <w:rPr>
          <w:rFonts w:ascii="Arial" w:hAnsi="Arial" w:cs="Arial"/>
          <w:color w:val="000000"/>
          <w:sz w:val="18"/>
          <w:szCs w:val="18"/>
          <w:highlight w:val="white"/>
          <w:lang w:eastAsia="en-AU"/>
        </w:rPr>
        <w:t>optional</w:t>
      </w:r>
      <w:r w:rsidRPr="008B450A">
        <w:rPr>
          <w:rFonts w:ascii="Arial" w:hAnsi="Arial" w:cs="Arial"/>
          <w:color w:val="0000FF"/>
          <w:sz w:val="18"/>
          <w:szCs w:val="18"/>
          <w:highlight w:val="white"/>
          <w:lang w:eastAsia="en-AU"/>
        </w:rPr>
        <w:t>"</w:t>
      </w:r>
      <w:r w:rsidRPr="008B450A">
        <w:rPr>
          <w:rFonts w:ascii="Arial" w:hAnsi="Arial" w:cs="Arial"/>
          <w:color w:val="FF0000"/>
          <w:sz w:val="18"/>
          <w:szCs w:val="18"/>
          <w:highlight w:val="white"/>
          <w:lang w:eastAsia="en-AU"/>
        </w:rPr>
        <w:t xml:space="preserve"> default</w:t>
      </w:r>
      <w:r w:rsidRPr="008B450A">
        <w:rPr>
          <w:rFonts w:ascii="Arial" w:hAnsi="Arial" w:cs="Arial"/>
          <w:color w:val="0000FF"/>
          <w:sz w:val="18"/>
          <w:szCs w:val="18"/>
          <w:highlight w:val="white"/>
          <w:lang w:eastAsia="en-AU"/>
        </w:rPr>
        <w:t>="</w:t>
      </w:r>
      <w:r w:rsidRPr="008B450A">
        <w:rPr>
          <w:rFonts w:ascii="Arial" w:hAnsi="Arial" w:cs="Arial"/>
          <w:color w:val="000000"/>
          <w:sz w:val="18"/>
          <w:szCs w:val="18"/>
          <w:highlight w:val="white"/>
          <w:lang w:eastAsia="en-AU"/>
        </w:rPr>
        <w:t>r34</w:t>
      </w:r>
      <w:r w:rsidRPr="008B450A">
        <w:rPr>
          <w:rFonts w:ascii="Arial" w:hAnsi="Arial" w:cs="Arial"/>
          <w:color w:val="0000FF"/>
          <w:sz w:val="18"/>
          <w:szCs w:val="18"/>
          <w:highlight w:val="white"/>
          <w:lang w:eastAsia="en-AU"/>
        </w:rPr>
        <w:t>"/&gt;</w:t>
      </w:r>
    </w:p>
    <w:p w14:paraId="5A21BEDD" w14:textId="77777777" w:rsidR="008B450A" w:rsidRPr="008B450A" w:rsidRDefault="008B450A" w:rsidP="008B450A">
      <w:pPr>
        <w:autoSpaceDE w:val="0"/>
        <w:autoSpaceDN w:val="0"/>
        <w:adjustRightInd w:val="0"/>
        <w:rPr>
          <w:rFonts w:ascii="Arial" w:hAnsi="Arial" w:cs="Arial"/>
          <w:color w:val="000000"/>
          <w:sz w:val="18"/>
          <w:szCs w:val="18"/>
          <w:highlight w:val="white"/>
          <w:lang w:eastAsia="en-AU"/>
        </w:rPr>
      </w:pP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xsd:extension</w:t>
      </w:r>
      <w:r w:rsidRPr="008B450A">
        <w:rPr>
          <w:rFonts w:ascii="Arial" w:hAnsi="Arial" w:cs="Arial"/>
          <w:color w:val="0000FF"/>
          <w:sz w:val="18"/>
          <w:szCs w:val="18"/>
          <w:highlight w:val="white"/>
          <w:lang w:eastAsia="en-AU"/>
        </w:rPr>
        <w:t>&gt;</w:t>
      </w:r>
    </w:p>
    <w:p w14:paraId="5BA4161A" w14:textId="77777777" w:rsidR="008B450A" w:rsidRPr="008B450A" w:rsidRDefault="008B450A" w:rsidP="008B450A">
      <w:pPr>
        <w:autoSpaceDE w:val="0"/>
        <w:autoSpaceDN w:val="0"/>
        <w:adjustRightInd w:val="0"/>
        <w:rPr>
          <w:rFonts w:ascii="Arial" w:hAnsi="Arial" w:cs="Arial"/>
          <w:color w:val="000000"/>
          <w:sz w:val="18"/>
          <w:szCs w:val="18"/>
          <w:highlight w:val="white"/>
          <w:lang w:eastAsia="en-AU"/>
        </w:rPr>
      </w:pP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xsd:complexContent</w:t>
      </w:r>
      <w:r w:rsidRPr="008B450A">
        <w:rPr>
          <w:rFonts w:ascii="Arial" w:hAnsi="Arial" w:cs="Arial"/>
          <w:color w:val="0000FF"/>
          <w:sz w:val="18"/>
          <w:szCs w:val="18"/>
          <w:highlight w:val="white"/>
          <w:lang w:eastAsia="en-AU"/>
        </w:rPr>
        <w:t>&gt;</w:t>
      </w:r>
    </w:p>
    <w:p w14:paraId="4CCC8A51" w14:textId="40F0B9EA" w:rsidR="008B450A" w:rsidRPr="008B450A" w:rsidRDefault="008B450A" w:rsidP="008B450A">
      <w:pPr>
        <w:pStyle w:val="BodyText"/>
        <w:rPr>
          <w:sz w:val="18"/>
          <w:szCs w:val="18"/>
          <w:lang w:eastAsia="en-AU"/>
        </w:rPr>
      </w:pPr>
      <w:r w:rsidRPr="008B450A">
        <w:rPr>
          <w:rFonts w:ascii="Arial" w:hAnsi="Arial" w:cs="Arial"/>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xsd:complexType</w:t>
      </w:r>
      <w:r w:rsidRPr="008B450A">
        <w:rPr>
          <w:rFonts w:ascii="Arial" w:hAnsi="Arial" w:cs="Arial"/>
          <w:color w:val="0000FF"/>
          <w:sz w:val="18"/>
          <w:szCs w:val="18"/>
          <w:highlight w:val="white"/>
          <w:lang w:eastAsia="en-AU"/>
        </w:rPr>
        <w:t>&gt;</w:t>
      </w:r>
    </w:p>
    <w:p w14:paraId="5DE32FF9" w14:textId="77777777" w:rsidR="008B450A" w:rsidRPr="002E5FC6" w:rsidRDefault="008B450A" w:rsidP="002E5FC6">
      <w:pPr>
        <w:pStyle w:val="BodyText"/>
        <w:rPr>
          <w:lang w:eastAsia="en-AU"/>
        </w:rPr>
      </w:pPr>
    </w:p>
    <w:p w14:paraId="5121BC9D" w14:textId="77777777" w:rsidR="002E5FC6" w:rsidRDefault="002E5FC6" w:rsidP="002E5FC6">
      <w:pPr>
        <w:pStyle w:val="Heading5"/>
        <w:rPr>
          <w:lang w:eastAsia="en-AU"/>
        </w:rPr>
      </w:pPr>
      <w:r>
        <w:rPr>
          <w:highlight w:val="white"/>
          <w:lang w:eastAsia="en-AU"/>
        </w:rPr>
        <w:t>GasMeterVerifyResponseWithMSNData</w:t>
      </w:r>
    </w:p>
    <w:p w14:paraId="3A3C5356" w14:textId="50F26292" w:rsidR="002E5FC6" w:rsidRDefault="007C5913" w:rsidP="007C5913">
      <w:pPr>
        <w:ind w:firstLine="720"/>
      </w:pPr>
      <w:r>
        <w:t>Need Meter Serial Number (MSN) for NSW/ACT</w:t>
      </w:r>
    </w:p>
    <w:p w14:paraId="6199EF04" w14:textId="081E5EB8" w:rsidR="002F78C1" w:rsidRDefault="002F78C1" w:rsidP="000A0723">
      <w:r>
        <w:rPr>
          <w:noProof/>
          <w:lang w:eastAsia="en-AU"/>
        </w:rPr>
        <w:lastRenderedPageBreak/>
        <w:drawing>
          <wp:inline distT="0" distB="0" distL="0" distR="0" wp14:anchorId="102462A8" wp14:editId="5EE98824">
            <wp:extent cx="4972050" cy="33242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72050" cy="3324225"/>
                    </a:xfrm>
                    <a:prstGeom prst="rect">
                      <a:avLst/>
                    </a:prstGeom>
                  </pic:spPr>
                </pic:pic>
              </a:graphicData>
            </a:graphic>
          </wp:inline>
        </w:drawing>
      </w:r>
    </w:p>
    <w:p w14:paraId="491BD7CC" w14:textId="77777777" w:rsidR="008B450A" w:rsidRPr="008B450A" w:rsidRDefault="008B450A" w:rsidP="008B450A">
      <w:pPr>
        <w:autoSpaceDE w:val="0"/>
        <w:autoSpaceDN w:val="0"/>
        <w:adjustRightInd w:val="0"/>
        <w:rPr>
          <w:rFonts w:ascii="Arial" w:hAnsi="Arial" w:cs="Arial"/>
          <w:color w:val="000000"/>
          <w:sz w:val="18"/>
          <w:szCs w:val="18"/>
          <w:highlight w:val="white"/>
          <w:lang w:eastAsia="en-AU"/>
        </w:rPr>
      </w:pPr>
      <w:r w:rsidRPr="008B450A">
        <w:rPr>
          <w:rFonts w:ascii="Arial" w:hAnsi="Arial" w:cs="Arial"/>
          <w:color w:val="000000"/>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xsd:complexType</w:t>
      </w:r>
      <w:r w:rsidRPr="008B450A">
        <w:rPr>
          <w:rFonts w:ascii="Arial" w:hAnsi="Arial" w:cs="Arial"/>
          <w:color w:val="FF0000"/>
          <w:sz w:val="18"/>
          <w:szCs w:val="18"/>
          <w:highlight w:val="white"/>
          <w:lang w:eastAsia="en-AU"/>
        </w:rPr>
        <w:t xml:space="preserve"> name</w:t>
      </w:r>
      <w:r w:rsidRPr="008B450A">
        <w:rPr>
          <w:rFonts w:ascii="Arial" w:hAnsi="Arial" w:cs="Arial"/>
          <w:color w:val="0000FF"/>
          <w:sz w:val="18"/>
          <w:szCs w:val="18"/>
          <w:highlight w:val="white"/>
          <w:lang w:eastAsia="en-AU"/>
        </w:rPr>
        <w:t>="</w:t>
      </w:r>
      <w:r w:rsidRPr="008B450A">
        <w:rPr>
          <w:rFonts w:ascii="Arial" w:hAnsi="Arial" w:cs="Arial"/>
          <w:color w:val="000000"/>
          <w:sz w:val="18"/>
          <w:szCs w:val="18"/>
          <w:highlight w:val="white"/>
          <w:lang w:eastAsia="en-AU"/>
        </w:rPr>
        <w:t>GasMeterVerifyResponseWithMSNData</w:t>
      </w:r>
      <w:r w:rsidRPr="008B450A">
        <w:rPr>
          <w:rFonts w:ascii="Arial" w:hAnsi="Arial" w:cs="Arial"/>
          <w:color w:val="0000FF"/>
          <w:sz w:val="18"/>
          <w:szCs w:val="18"/>
          <w:highlight w:val="white"/>
          <w:lang w:eastAsia="en-AU"/>
        </w:rPr>
        <w:t>"&gt;</w:t>
      </w:r>
    </w:p>
    <w:p w14:paraId="4C327F4E" w14:textId="77777777" w:rsidR="008B450A" w:rsidRPr="008B450A" w:rsidRDefault="008B450A" w:rsidP="008B450A">
      <w:pPr>
        <w:autoSpaceDE w:val="0"/>
        <w:autoSpaceDN w:val="0"/>
        <w:adjustRightInd w:val="0"/>
        <w:rPr>
          <w:rFonts w:ascii="Arial" w:hAnsi="Arial" w:cs="Arial"/>
          <w:color w:val="000000"/>
          <w:sz w:val="18"/>
          <w:szCs w:val="18"/>
          <w:highlight w:val="white"/>
          <w:lang w:eastAsia="en-AU"/>
        </w:rPr>
      </w:pP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xsd:annotation</w:t>
      </w:r>
      <w:r w:rsidRPr="008B450A">
        <w:rPr>
          <w:rFonts w:ascii="Arial" w:hAnsi="Arial" w:cs="Arial"/>
          <w:color w:val="0000FF"/>
          <w:sz w:val="18"/>
          <w:szCs w:val="18"/>
          <w:highlight w:val="white"/>
          <w:lang w:eastAsia="en-AU"/>
        </w:rPr>
        <w:t>&gt;</w:t>
      </w:r>
    </w:p>
    <w:p w14:paraId="484AB724" w14:textId="77777777" w:rsidR="008B450A" w:rsidRPr="008B450A" w:rsidRDefault="008B450A" w:rsidP="008B450A">
      <w:pPr>
        <w:autoSpaceDE w:val="0"/>
        <w:autoSpaceDN w:val="0"/>
        <w:adjustRightInd w:val="0"/>
        <w:rPr>
          <w:rFonts w:ascii="Arial" w:hAnsi="Arial" w:cs="Arial"/>
          <w:color w:val="000000"/>
          <w:sz w:val="18"/>
          <w:szCs w:val="18"/>
          <w:highlight w:val="white"/>
          <w:lang w:eastAsia="en-AU"/>
        </w:rPr>
      </w:pP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xsd:documentation</w:t>
      </w:r>
      <w:r w:rsidRPr="008B450A">
        <w:rPr>
          <w:rFonts w:ascii="Arial" w:hAnsi="Arial" w:cs="Arial"/>
          <w:color w:val="0000FF"/>
          <w:sz w:val="18"/>
          <w:szCs w:val="18"/>
          <w:highlight w:val="white"/>
          <w:lang w:eastAsia="en-AU"/>
        </w:rPr>
        <w:t>&gt;</w:t>
      </w:r>
      <w:r w:rsidRPr="008B450A">
        <w:rPr>
          <w:rFonts w:ascii="Arial" w:hAnsi="Arial" w:cs="Arial"/>
          <w:color w:val="000000"/>
          <w:sz w:val="18"/>
          <w:szCs w:val="18"/>
          <w:highlight w:val="white"/>
          <w:lang w:eastAsia="en-AU"/>
        </w:rPr>
        <w:t>Schema - MeterDataManagement</w:t>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xsd:documentation</w:t>
      </w:r>
      <w:r w:rsidRPr="008B450A">
        <w:rPr>
          <w:rFonts w:ascii="Arial" w:hAnsi="Arial" w:cs="Arial"/>
          <w:color w:val="0000FF"/>
          <w:sz w:val="18"/>
          <w:szCs w:val="18"/>
          <w:highlight w:val="white"/>
          <w:lang w:eastAsia="en-AU"/>
        </w:rPr>
        <w:t>&gt;</w:t>
      </w:r>
    </w:p>
    <w:p w14:paraId="7560B7D1" w14:textId="77777777" w:rsidR="008B450A" w:rsidRPr="008B450A" w:rsidRDefault="008B450A" w:rsidP="008B450A">
      <w:pPr>
        <w:autoSpaceDE w:val="0"/>
        <w:autoSpaceDN w:val="0"/>
        <w:adjustRightInd w:val="0"/>
        <w:rPr>
          <w:rFonts w:ascii="Arial" w:hAnsi="Arial" w:cs="Arial"/>
          <w:color w:val="000000"/>
          <w:sz w:val="18"/>
          <w:szCs w:val="18"/>
          <w:highlight w:val="white"/>
          <w:lang w:eastAsia="en-AU"/>
        </w:rPr>
      </w:pP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xsd:annotation</w:t>
      </w:r>
      <w:r w:rsidRPr="008B450A">
        <w:rPr>
          <w:rFonts w:ascii="Arial" w:hAnsi="Arial" w:cs="Arial"/>
          <w:color w:val="0000FF"/>
          <w:sz w:val="18"/>
          <w:szCs w:val="18"/>
          <w:highlight w:val="white"/>
          <w:lang w:eastAsia="en-AU"/>
        </w:rPr>
        <w:t>&gt;</w:t>
      </w:r>
    </w:p>
    <w:p w14:paraId="1A78C1AB" w14:textId="77777777" w:rsidR="008B450A" w:rsidRPr="008B450A" w:rsidRDefault="008B450A" w:rsidP="008B450A">
      <w:pPr>
        <w:autoSpaceDE w:val="0"/>
        <w:autoSpaceDN w:val="0"/>
        <w:adjustRightInd w:val="0"/>
        <w:rPr>
          <w:rFonts w:ascii="Arial" w:hAnsi="Arial" w:cs="Arial"/>
          <w:color w:val="000000"/>
          <w:sz w:val="18"/>
          <w:szCs w:val="18"/>
          <w:highlight w:val="white"/>
          <w:lang w:eastAsia="en-AU"/>
        </w:rPr>
      </w:pP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xsd:complexContent</w:t>
      </w:r>
      <w:r w:rsidRPr="008B450A">
        <w:rPr>
          <w:rFonts w:ascii="Arial" w:hAnsi="Arial" w:cs="Arial"/>
          <w:color w:val="0000FF"/>
          <w:sz w:val="18"/>
          <w:szCs w:val="18"/>
          <w:highlight w:val="white"/>
          <w:lang w:eastAsia="en-AU"/>
        </w:rPr>
        <w:t>&gt;</w:t>
      </w:r>
    </w:p>
    <w:p w14:paraId="25AA7099" w14:textId="77777777" w:rsidR="008B450A" w:rsidRPr="008B450A" w:rsidRDefault="008B450A" w:rsidP="008B450A">
      <w:pPr>
        <w:autoSpaceDE w:val="0"/>
        <w:autoSpaceDN w:val="0"/>
        <w:adjustRightInd w:val="0"/>
        <w:rPr>
          <w:rFonts w:ascii="Arial" w:hAnsi="Arial" w:cs="Arial"/>
          <w:color w:val="000000"/>
          <w:sz w:val="18"/>
          <w:szCs w:val="18"/>
          <w:highlight w:val="white"/>
          <w:lang w:eastAsia="en-AU"/>
        </w:rPr>
      </w:pP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xsd:extension</w:t>
      </w:r>
      <w:r w:rsidRPr="008B450A">
        <w:rPr>
          <w:rFonts w:ascii="Arial" w:hAnsi="Arial" w:cs="Arial"/>
          <w:color w:val="FF0000"/>
          <w:sz w:val="18"/>
          <w:szCs w:val="18"/>
          <w:highlight w:val="white"/>
          <w:lang w:eastAsia="en-AU"/>
        </w:rPr>
        <w:t xml:space="preserve"> base</w:t>
      </w:r>
      <w:r w:rsidRPr="008B450A">
        <w:rPr>
          <w:rFonts w:ascii="Arial" w:hAnsi="Arial" w:cs="Arial"/>
          <w:color w:val="0000FF"/>
          <w:sz w:val="18"/>
          <w:szCs w:val="18"/>
          <w:highlight w:val="white"/>
          <w:lang w:eastAsia="en-AU"/>
        </w:rPr>
        <w:t>="</w:t>
      </w:r>
      <w:r w:rsidRPr="008B450A">
        <w:rPr>
          <w:rFonts w:ascii="Arial" w:hAnsi="Arial" w:cs="Arial"/>
          <w:color w:val="000000"/>
          <w:sz w:val="18"/>
          <w:szCs w:val="18"/>
          <w:highlight w:val="white"/>
          <w:lang w:eastAsia="en-AU"/>
        </w:rPr>
        <w:t>NMITransactionBase</w:t>
      </w:r>
      <w:r w:rsidRPr="008B450A">
        <w:rPr>
          <w:rFonts w:ascii="Arial" w:hAnsi="Arial" w:cs="Arial"/>
          <w:color w:val="0000FF"/>
          <w:sz w:val="18"/>
          <w:szCs w:val="18"/>
          <w:highlight w:val="white"/>
          <w:lang w:eastAsia="en-AU"/>
        </w:rPr>
        <w:t>"&gt;</w:t>
      </w:r>
    </w:p>
    <w:p w14:paraId="16AE6F42" w14:textId="77777777" w:rsidR="008B450A" w:rsidRPr="008B450A" w:rsidRDefault="008B450A" w:rsidP="008B450A">
      <w:pPr>
        <w:autoSpaceDE w:val="0"/>
        <w:autoSpaceDN w:val="0"/>
        <w:adjustRightInd w:val="0"/>
        <w:rPr>
          <w:rFonts w:ascii="Arial" w:hAnsi="Arial" w:cs="Arial"/>
          <w:color w:val="000000"/>
          <w:sz w:val="18"/>
          <w:szCs w:val="18"/>
          <w:highlight w:val="white"/>
          <w:lang w:eastAsia="en-AU"/>
        </w:rPr>
      </w:pP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xsd:sequence</w:t>
      </w:r>
      <w:r w:rsidRPr="008B450A">
        <w:rPr>
          <w:rFonts w:ascii="Arial" w:hAnsi="Arial" w:cs="Arial"/>
          <w:color w:val="0000FF"/>
          <w:sz w:val="18"/>
          <w:szCs w:val="18"/>
          <w:highlight w:val="white"/>
          <w:lang w:eastAsia="en-AU"/>
        </w:rPr>
        <w:t>&gt;</w:t>
      </w:r>
    </w:p>
    <w:p w14:paraId="3CEEEA01" w14:textId="77777777" w:rsidR="008B450A" w:rsidRPr="008B450A" w:rsidRDefault="008B450A" w:rsidP="008B450A">
      <w:pPr>
        <w:autoSpaceDE w:val="0"/>
        <w:autoSpaceDN w:val="0"/>
        <w:adjustRightInd w:val="0"/>
        <w:rPr>
          <w:rFonts w:ascii="Arial" w:hAnsi="Arial" w:cs="Arial"/>
          <w:color w:val="000000"/>
          <w:sz w:val="18"/>
          <w:szCs w:val="18"/>
          <w:highlight w:val="white"/>
          <w:lang w:eastAsia="en-AU"/>
        </w:rPr>
      </w:pP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xsd:element</w:t>
      </w:r>
      <w:r w:rsidRPr="008B450A">
        <w:rPr>
          <w:rFonts w:ascii="Arial" w:hAnsi="Arial" w:cs="Arial"/>
          <w:color w:val="FF0000"/>
          <w:sz w:val="18"/>
          <w:szCs w:val="18"/>
          <w:highlight w:val="white"/>
          <w:lang w:eastAsia="en-AU"/>
        </w:rPr>
        <w:t xml:space="preserve"> name</w:t>
      </w:r>
      <w:r w:rsidRPr="008B450A">
        <w:rPr>
          <w:rFonts w:ascii="Arial" w:hAnsi="Arial" w:cs="Arial"/>
          <w:color w:val="0000FF"/>
          <w:sz w:val="18"/>
          <w:szCs w:val="18"/>
          <w:highlight w:val="white"/>
          <w:lang w:eastAsia="en-AU"/>
        </w:rPr>
        <w:t>="</w:t>
      </w:r>
      <w:r w:rsidRPr="008B450A">
        <w:rPr>
          <w:rFonts w:ascii="Arial" w:hAnsi="Arial" w:cs="Arial"/>
          <w:color w:val="000000"/>
          <w:sz w:val="18"/>
          <w:szCs w:val="18"/>
          <w:highlight w:val="white"/>
          <w:lang w:eastAsia="en-AU"/>
        </w:rPr>
        <w:t>InitiatorReferenceNumber</w:t>
      </w:r>
      <w:r w:rsidRPr="008B450A">
        <w:rPr>
          <w:rFonts w:ascii="Arial" w:hAnsi="Arial" w:cs="Arial"/>
          <w:color w:val="0000FF"/>
          <w:sz w:val="18"/>
          <w:szCs w:val="18"/>
          <w:highlight w:val="white"/>
          <w:lang w:eastAsia="en-AU"/>
        </w:rPr>
        <w:t>"</w:t>
      </w:r>
      <w:r w:rsidRPr="008B450A">
        <w:rPr>
          <w:rFonts w:ascii="Arial" w:hAnsi="Arial" w:cs="Arial"/>
          <w:color w:val="FF0000"/>
          <w:sz w:val="18"/>
          <w:szCs w:val="18"/>
          <w:highlight w:val="white"/>
          <w:lang w:eastAsia="en-AU"/>
        </w:rPr>
        <w:t xml:space="preserve"> type</w:t>
      </w:r>
      <w:r w:rsidRPr="008B450A">
        <w:rPr>
          <w:rFonts w:ascii="Arial" w:hAnsi="Arial" w:cs="Arial"/>
          <w:color w:val="0000FF"/>
          <w:sz w:val="18"/>
          <w:szCs w:val="18"/>
          <w:highlight w:val="white"/>
          <w:lang w:eastAsia="en-AU"/>
        </w:rPr>
        <w:t>="</w:t>
      </w:r>
      <w:r w:rsidRPr="008B450A">
        <w:rPr>
          <w:rFonts w:ascii="Arial" w:hAnsi="Arial" w:cs="Arial"/>
          <w:color w:val="000000"/>
          <w:sz w:val="18"/>
          <w:szCs w:val="18"/>
          <w:highlight w:val="white"/>
          <w:lang w:eastAsia="en-AU"/>
        </w:rPr>
        <w:t>UniqueIdentifier</w:t>
      </w:r>
      <w:r w:rsidRPr="008B450A">
        <w:rPr>
          <w:rFonts w:ascii="Arial" w:hAnsi="Arial" w:cs="Arial"/>
          <w:color w:val="0000FF"/>
          <w:sz w:val="18"/>
          <w:szCs w:val="18"/>
          <w:highlight w:val="white"/>
          <w:lang w:eastAsia="en-AU"/>
        </w:rPr>
        <w:t>"/&gt;</w:t>
      </w:r>
    </w:p>
    <w:p w14:paraId="3493F697" w14:textId="77777777" w:rsidR="008B450A" w:rsidRPr="008B450A" w:rsidRDefault="008B450A" w:rsidP="008B450A">
      <w:pPr>
        <w:autoSpaceDE w:val="0"/>
        <w:autoSpaceDN w:val="0"/>
        <w:adjustRightInd w:val="0"/>
        <w:rPr>
          <w:rFonts w:ascii="Arial" w:hAnsi="Arial" w:cs="Arial"/>
          <w:color w:val="000000"/>
          <w:sz w:val="18"/>
          <w:szCs w:val="18"/>
          <w:highlight w:val="white"/>
          <w:lang w:eastAsia="en-AU"/>
        </w:rPr>
      </w:pP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xsd:element</w:t>
      </w:r>
      <w:r w:rsidRPr="008B450A">
        <w:rPr>
          <w:rFonts w:ascii="Arial" w:hAnsi="Arial" w:cs="Arial"/>
          <w:color w:val="FF0000"/>
          <w:sz w:val="18"/>
          <w:szCs w:val="18"/>
          <w:highlight w:val="white"/>
          <w:lang w:eastAsia="en-AU"/>
        </w:rPr>
        <w:t xml:space="preserve"> name</w:t>
      </w:r>
      <w:r w:rsidRPr="008B450A">
        <w:rPr>
          <w:rFonts w:ascii="Arial" w:hAnsi="Arial" w:cs="Arial"/>
          <w:color w:val="0000FF"/>
          <w:sz w:val="18"/>
          <w:szCs w:val="18"/>
          <w:highlight w:val="white"/>
          <w:lang w:eastAsia="en-AU"/>
        </w:rPr>
        <w:t>="</w:t>
      </w:r>
      <w:r w:rsidRPr="008B450A">
        <w:rPr>
          <w:rFonts w:ascii="Arial" w:hAnsi="Arial" w:cs="Arial"/>
          <w:color w:val="000000"/>
          <w:sz w:val="18"/>
          <w:szCs w:val="18"/>
          <w:highlight w:val="white"/>
          <w:lang w:eastAsia="en-AU"/>
        </w:rPr>
        <w:t>RevisedRead</w:t>
      </w:r>
      <w:r w:rsidRPr="008B450A">
        <w:rPr>
          <w:rFonts w:ascii="Arial" w:hAnsi="Arial" w:cs="Arial"/>
          <w:color w:val="0000FF"/>
          <w:sz w:val="18"/>
          <w:szCs w:val="18"/>
          <w:highlight w:val="white"/>
          <w:lang w:eastAsia="en-AU"/>
        </w:rPr>
        <w:t>"</w:t>
      </w:r>
      <w:r w:rsidRPr="008B450A">
        <w:rPr>
          <w:rFonts w:ascii="Arial" w:hAnsi="Arial" w:cs="Arial"/>
          <w:color w:val="FF0000"/>
          <w:sz w:val="18"/>
          <w:szCs w:val="18"/>
          <w:highlight w:val="white"/>
          <w:lang w:eastAsia="en-AU"/>
        </w:rPr>
        <w:t xml:space="preserve"> type</w:t>
      </w:r>
      <w:r w:rsidRPr="008B450A">
        <w:rPr>
          <w:rFonts w:ascii="Arial" w:hAnsi="Arial" w:cs="Arial"/>
          <w:color w:val="0000FF"/>
          <w:sz w:val="18"/>
          <w:szCs w:val="18"/>
          <w:highlight w:val="white"/>
          <w:lang w:eastAsia="en-AU"/>
        </w:rPr>
        <w:t>="</w:t>
      </w:r>
      <w:r w:rsidRPr="008B450A">
        <w:rPr>
          <w:rFonts w:ascii="Arial" w:hAnsi="Arial" w:cs="Arial"/>
          <w:color w:val="000000"/>
          <w:sz w:val="18"/>
          <w:szCs w:val="18"/>
          <w:highlight w:val="white"/>
          <w:lang w:eastAsia="en-AU"/>
        </w:rPr>
        <w:t>GasMeterReadData</w:t>
      </w:r>
      <w:r w:rsidRPr="008B450A">
        <w:rPr>
          <w:rFonts w:ascii="Arial" w:hAnsi="Arial" w:cs="Arial"/>
          <w:color w:val="0000FF"/>
          <w:sz w:val="18"/>
          <w:szCs w:val="18"/>
          <w:highlight w:val="white"/>
          <w:lang w:eastAsia="en-AU"/>
        </w:rPr>
        <w:t>"/&gt;</w:t>
      </w:r>
    </w:p>
    <w:p w14:paraId="5AE6C4B0" w14:textId="77777777" w:rsidR="008B450A" w:rsidRDefault="008B450A" w:rsidP="008B450A">
      <w:pPr>
        <w:autoSpaceDE w:val="0"/>
        <w:autoSpaceDN w:val="0"/>
        <w:adjustRightInd w:val="0"/>
        <w:rPr>
          <w:rFonts w:ascii="Arial" w:hAnsi="Arial" w:cs="Arial"/>
          <w:color w:val="FF0000"/>
          <w:sz w:val="18"/>
          <w:szCs w:val="18"/>
          <w:highlight w:val="white"/>
          <w:lang w:eastAsia="en-AU"/>
        </w:rPr>
      </w:pP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xsd:element</w:t>
      </w:r>
      <w:r w:rsidRPr="008B450A">
        <w:rPr>
          <w:rFonts w:ascii="Arial" w:hAnsi="Arial" w:cs="Arial"/>
          <w:color w:val="FF0000"/>
          <w:sz w:val="18"/>
          <w:szCs w:val="18"/>
          <w:highlight w:val="white"/>
          <w:lang w:eastAsia="en-AU"/>
        </w:rPr>
        <w:t xml:space="preserve"> name</w:t>
      </w:r>
      <w:r w:rsidRPr="008B450A">
        <w:rPr>
          <w:rFonts w:ascii="Arial" w:hAnsi="Arial" w:cs="Arial"/>
          <w:color w:val="0000FF"/>
          <w:sz w:val="18"/>
          <w:szCs w:val="18"/>
          <w:highlight w:val="white"/>
          <w:lang w:eastAsia="en-AU"/>
        </w:rPr>
        <w:t>="</w:t>
      </w:r>
      <w:r w:rsidRPr="008B450A">
        <w:rPr>
          <w:rFonts w:ascii="Arial" w:hAnsi="Arial" w:cs="Arial"/>
          <w:color w:val="000000"/>
          <w:sz w:val="18"/>
          <w:szCs w:val="18"/>
          <w:highlight w:val="white"/>
          <w:lang w:eastAsia="en-AU"/>
        </w:rPr>
        <w:t>AdjustmentReasonCode</w:t>
      </w:r>
      <w:r w:rsidRPr="008B450A">
        <w:rPr>
          <w:rFonts w:ascii="Arial" w:hAnsi="Arial" w:cs="Arial"/>
          <w:color w:val="0000FF"/>
          <w:sz w:val="18"/>
          <w:szCs w:val="18"/>
          <w:highlight w:val="white"/>
          <w:lang w:eastAsia="en-AU"/>
        </w:rPr>
        <w:t>"</w:t>
      </w:r>
      <w:r w:rsidRPr="008B450A">
        <w:rPr>
          <w:rFonts w:ascii="Arial" w:hAnsi="Arial" w:cs="Arial"/>
          <w:color w:val="FF0000"/>
          <w:sz w:val="18"/>
          <w:szCs w:val="18"/>
          <w:highlight w:val="white"/>
          <w:lang w:eastAsia="en-AU"/>
        </w:rPr>
        <w:t xml:space="preserve"> </w:t>
      </w:r>
    </w:p>
    <w:p w14:paraId="2B67CA9C" w14:textId="67D35D51" w:rsidR="008B450A" w:rsidRPr="008B450A" w:rsidRDefault="008B450A" w:rsidP="008B450A">
      <w:pPr>
        <w:autoSpaceDE w:val="0"/>
        <w:autoSpaceDN w:val="0"/>
        <w:adjustRightInd w:val="0"/>
        <w:rPr>
          <w:rFonts w:ascii="Arial" w:hAnsi="Arial" w:cs="Arial"/>
          <w:color w:val="000000"/>
          <w:sz w:val="18"/>
          <w:szCs w:val="18"/>
          <w:highlight w:val="white"/>
          <w:lang w:eastAsia="en-AU"/>
        </w:rPr>
      </w:pP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sidRPr="008B450A">
        <w:rPr>
          <w:rFonts w:ascii="Arial" w:hAnsi="Arial" w:cs="Arial"/>
          <w:color w:val="FF0000"/>
          <w:sz w:val="18"/>
          <w:szCs w:val="18"/>
          <w:highlight w:val="white"/>
          <w:lang w:eastAsia="en-AU"/>
        </w:rPr>
        <w:t>type</w:t>
      </w:r>
      <w:r w:rsidRPr="008B450A">
        <w:rPr>
          <w:rFonts w:ascii="Arial" w:hAnsi="Arial" w:cs="Arial"/>
          <w:color w:val="0000FF"/>
          <w:sz w:val="18"/>
          <w:szCs w:val="18"/>
          <w:highlight w:val="white"/>
          <w:lang w:eastAsia="en-AU"/>
        </w:rPr>
        <w:t>="</w:t>
      </w:r>
      <w:r w:rsidRPr="008B450A">
        <w:rPr>
          <w:rFonts w:ascii="Arial" w:hAnsi="Arial" w:cs="Arial"/>
          <w:color w:val="000000"/>
          <w:sz w:val="18"/>
          <w:szCs w:val="18"/>
          <w:highlight w:val="white"/>
          <w:lang w:eastAsia="en-AU"/>
        </w:rPr>
        <w:t>IndexAdjustmentReasonCode</w:t>
      </w:r>
      <w:r w:rsidRPr="008B450A">
        <w:rPr>
          <w:rFonts w:ascii="Arial" w:hAnsi="Arial" w:cs="Arial"/>
          <w:color w:val="0000FF"/>
          <w:sz w:val="18"/>
          <w:szCs w:val="18"/>
          <w:highlight w:val="white"/>
          <w:lang w:eastAsia="en-AU"/>
        </w:rPr>
        <w:t>"/&gt;</w:t>
      </w:r>
    </w:p>
    <w:p w14:paraId="47D48EA6" w14:textId="77777777" w:rsidR="008B450A" w:rsidRPr="008B450A" w:rsidRDefault="008B450A" w:rsidP="008B450A">
      <w:pPr>
        <w:autoSpaceDE w:val="0"/>
        <w:autoSpaceDN w:val="0"/>
        <w:adjustRightInd w:val="0"/>
        <w:rPr>
          <w:rFonts w:ascii="Arial" w:hAnsi="Arial" w:cs="Arial"/>
          <w:color w:val="000000"/>
          <w:sz w:val="18"/>
          <w:szCs w:val="18"/>
          <w:highlight w:val="white"/>
          <w:lang w:eastAsia="en-AU"/>
        </w:rPr>
      </w:pP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xsd:element</w:t>
      </w:r>
      <w:r w:rsidRPr="008B450A">
        <w:rPr>
          <w:rFonts w:ascii="Arial" w:hAnsi="Arial" w:cs="Arial"/>
          <w:color w:val="FF0000"/>
          <w:sz w:val="18"/>
          <w:szCs w:val="18"/>
          <w:highlight w:val="white"/>
          <w:lang w:eastAsia="en-AU"/>
        </w:rPr>
        <w:t xml:space="preserve"> name</w:t>
      </w:r>
      <w:r w:rsidRPr="008B450A">
        <w:rPr>
          <w:rFonts w:ascii="Arial" w:hAnsi="Arial" w:cs="Arial"/>
          <w:color w:val="0000FF"/>
          <w:sz w:val="18"/>
          <w:szCs w:val="18"/>
          <w:highlight w:val="white"/>
          <w:lang w:eastAsia="en-AU"/>
        </w:rPr>
        <w:t>="</w:t>
      </w:r>
      <w:r w:rsidRPr="008B450A">
        <w:rPr>
          <w:rFonts w:ascii="Arial" w:hAnsi="Arial" w:cs="Arial"/>
          <w:color w:val="000000"/>
          <w:sz w:val="18"/>
          <w:szCs w:val="18"/>
          <w:highlight w:val="white"/>
          <w:lang w:eastAsia="en-AU"/>
        </w:rPr>
        <w:t>MeterSerialNumber</w:t>
      </w:r>
      <w:r w:rsidRPr="008B450A">
        <w:rPr>
          <w:rFonts w:ascii="Arial" w:hAnsi="Arial" w:cs="Arial"/>
          <w:color w:val="0000FF"/>
          <w:sz w:val="18"/>
          <w:szCs w:val="18"/>
          <w:highlight w:val="white"/>
          <w:lang w:eastAsia="en-AU"/>
        </w:rPr>
        <w:t>"</w:t>
      </w:r>
      <w:r w:rsidRPr="008B450A">
        <w:rPr>
          <w:rFonts w:ascii="Arial" w:hAnsi="Arial" w:cs="Arial"/>
          <w:color w:val="FF0000"/>
          <w:sz w:val="18"/>
          <w:szCs w:val="18"/>
          <w:highlight w:val="white"/>
          <w:lang w:eastAsia="en-AU"/>
        </w:rPr>
        <w:t xml:space="preserve"> type</w:t>
      </w:r>
      <w:r w:rsidRPr="008B450A">
        <w:rPr>
          <w:rFonts w:ascii="Arial" w:hAnsi="Arial" w:cs="Arial"/>
          <w:color w:val="0000FF"/>
          <w:sz w:val="18"/>
          <w:szCs w:val="18"/>
          <w:highlight w:val="white"/>
          <w:lang w:eastAsia="en-AU"/>
        </w:rPr>
        <w:t>="</w:t>
      </w:r>
      <w:r w:rsidRPr="008B450A">
        <w:rPr>
          <w:rFonts w:ascii="Arial" w:hAnsi="Arial" w:cs="Arial"/>
          <w:color w:val="000000"/>
          <w:sz w:val="18"/>
          <w:szCs w:val="18"/>
          <w:highlight w:val="white"/>
          <w:lang w:eastAsia="en-AU"/>
        </w:rPr>
        <w:t>MeterSerialNumber</w:t>
      </w:r>
      <w:r w:rsidRPr="008B450A">
        <w:rPr>
          <w:rFonts w:ascii="Arial" w:hAnsi="Arial" w:cs="Arial"/>
          <w:color w:val="0000FF"/>
          <w:sz w:val="18"/>
          <w:szCs w:val="18"/>
          <w:highlight w:val="white"/>
          <w:lang w:eastAsia="en-AU"/>
        </w:rPr>
        <w:t>"/&gt;</w:t>
      </w:r>
    </w:p>
    <w:p w14:paraId="32AFCE82" w14:textId="77777777" w:rsidR="008B450A" w:rsidRDefault="008B450A" w:rsidP="008B450A">
      <w:pPr>
        <w:autoSpaceDE w:val="0"/>
        <w:autoSpaceDN w:val="0"/>
        <w:adjustRightInd w:val="0"/>
        <w:rPr>
          <w:rFonts w:ascii="Arial" w:hAnsi="Arial" w:cs="Arial"/>
          <w:color w:val="FF0000"/>
          <w:sz w:val="18"/>
          <w:szCs w:val="18"/>
          <w:highlight w:val="white"/>
          <w:lang w:eastAsia="en-AU"/>
        </w:rPr>
      </w:pP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xsd:element</w:t>
      </w:r>
      <w:r w:rsidRPr="008B450A">
        <w:rPr>
          <w:rFonts w:ascii="Arial" w:hAnsi="Arial" w:cs="Arial"/>
          <w:color w:val="FF0000"/>
          <w:sz w:val="18"/>
          <w:szCs w:val="18"/>
          <w:highlight w:val="white"/>
          <w:lang w:eastAsia="en-AU"/>
        </w:rPr>
        <w:t xml:space="preserve"> name</w:t>
      </w:r>
      <w:r w:rsidRPr="008B450A">
        <w:rPr>
          <w:rFonts w:ascii="Arial" w:hAnsi="Arial" w:cs="Arial"/>
          <w:color w:val="0000FF"/>
          <w:sz w:val="18"/>
          <w:szCs w:val="18"/>
          <w:highlight w:val="white"/>
          <w:lang w:eastAsia="en-AU"/>
        </w:rPr>
        <w:t>="</w:t>
      </w:r>
      <w:r w:rsidRPr="008B450A">
        <w:rPr>
          <w:rFonts w:ascii="Arial" w:hAnsi="Arial" w:cs="Arial"/>
          <w:color w:val="000000"/>
          <w:sz w:val="18"/>
          <w:szCs w:val="18"/>
          <w:highlight w:val="white"/>
          <w:lang w:eastAsia="en-AU"/>
        </w:rPr>
        <w:t>Event</w:t>
      </w:r>
      <w:r w:rsidRPr="008B450A">
        <w:rPr>
          <w:rFonts w:ascii="Arial" w:hAnsi="Arial" w:cs="Arial"/>
          <w:color w:val="0000FF"/>
          <w:sz w:val="18"/>
          <w:szCs w:val="18"/>
          <w:highlight w:val="white"/>
          <w:lang w:eastAsia="en-AU"/>
        </w:rPr>
        <w:t>"</w:t>
      </w:r>
      <w:r w:rsidRPr="008B450A">
        <w:rPr>
          <w:rFonts w:ascii="Arial" w:hAnsi="Arial" w:cs="Arial"/>
          <w:color w:val="FF0000"/>
          <w:sz w:val="18"/>
          <w:szCs w:val="18"/>
          <w:highlight w:val="white"/>
          <w:lang w:eastAsia="en-AU"/>
        </w:rPr>
        <w:t xml:space="preserve"> type</w:t>
      </w:r>
      <w:r w:rsidRPr="008B450A">
        <w:rPr>
          <w:rFonts w:ascii="Arial" w:hAnsi="Arial" w:cs="Arial"/>
          <w:color w:val="0000FF"/>
          <w:sz w:val="18"/>
          <w:szCs w:val="18"/>
          <w:highlight w:val="white"/>
          <w:lang w:eastAsia="en-AU"/>
        </w:rPr>
        <w:t>="</w:t>
      </w:r>
      <w:r w:rsidRPr="008B450A">
        <w:rPr>
          <w:rFonts w:ascii="Arial" w:hAnsi="Arial" w:cs="Arial"/>
          <w:color w:val="000000"/>
          <w:sz w:val="18"/>
          <w:szCs w:val="18"/>
          <w:highlight w:val="white"/>
          <w:lang w:eastAsia="en-AU"/>
        </w:rPr>
        <w:t>Event</w:t>
      </w:r>
      <w:r w:rsidRPr="008B450A">
        <w:rPr>
          <w:rFonts w:ascii="Arial" w:hAnsi="Arial" w:cs="Arial"/>
          <w:color w:val="0000FF"/>
          <w:sz w:val="18"/>
          <w:szCs w:val="18"/>
          <w:highlight w:val="white"/>
          <w:lang w:eastAsia="en-AU"/>
        </w:rPr>
        <w:t>"</w:t>
      </w:r>
      <w:r w:rsidRPr="008B450A">
        <w:rPr>
          <w:rFonts w:ascii="Arial" w:hAnsi="Arial" w:cs="Arial"/>
          <w:color w:val="FF0000"/>
          <w:sz w:val="18"/>
          <w:szCs w:val="18"/>
          <w:highlight w:val="white"/>
          <w:lang w:eastAsia="en-AU"/>
        </w:rPr>
        <w:t xml:space="preserve"> minOccurs</w:t>
      </w:r>
      <w:r w:rsidRPr="008B450A">
        <w:rPr>
          <w:rFonts w:ascii="Arial" w:hAnsi="Arial" w:cs="Arial"/>
          <w:color w:val="0000FF"/>
          <w:sz w:val="18"/>
          <w:szCs w:val="18"/>
          <w:highlight w:val="white"/>
          <w:lang w:eastAsia="en-AU"/>
        </w:rPr>
        <w:t>="</w:t>
      </w:r>
      <w:r w:rsidRPr="008B450A">
        <w:rPr>
          <w:rFonts w:ascii="Arial" w:hAnsi="Arial" w:cs="Arial"/>
          <w:color w:val="000000"/>
          <w:sz w:val="18"/>
          <w:szCs w:val="18"/>
          <w:highlight w:val="white"/>
          <w:lang w:eastAsia="en-AU"/>
        </w:rPr>
        <w:t>0</w:t>
      </w:r>
      <w:r w:rsidRPr="008B450A">
        <w:rPr>
          <w:rFonts w:ascii="Arial" w:hAnsi="Arial" w:cs="Arial"/>
          <w:color w:val="0000FF"/>
          <w:sz w:val="18"/>
          <w:szCs w:val="18"/>
          <w:highlight w:val="white"/>
          <w:lang w:eastAsia="en-AU"/>
        </w:rPr>
        <w:t>"</w:t>
      </w:r>
      <w:r w:rsidRPr="008B450A">
        <w:rPr>
          <w:rFonts w:ascii="Arial" w:hAnsi="Arial" w:cs="Arial"/>
          <w:color w:val="FF0000"/>
          <w:sz w:val="18"/>
          <w:szCs w:val="18"/>
          <w:highlight w:val="white"/>
          <w:lang w:eastAsia="en-AU"/>
        </w:rPr>
        <w:t xml:space="preserve"> </w:t>
      </w:r>
    </w:p>
    <w:p w14:paraId="40715730" w14:textId="0746BA88" w:rsidR="008B450A" w:rsidRPr="008B450A" w:rsidRDefault="008B450A" w:rsidP="008B450A">
      <w:pPr>
        <w:autoSpaceDE w:val="0"/>
        <w:autoSpaceDN w:val="0"/>
        <w:adjustRightInd w:val="0"/>
        <w:rPr>
          <w:rFonts w:ascii="Arial" w:hAnsi="Arial" w:cs="Arial"/>
          <w:color w:val="000000"/>
          <w:sz w:val="18"/>
          <w:szCs w:val="18"/>
          <w:highlight w:val="white"/>
          <w:lang w:eastAsia="en-AU"/>
        </w:rPr>
      </w:pP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sidRPr="008B450A">
        <w:rPr>
          <w:rFonts w:ascii="Arial" w:hAnsi="Arial" w:cs="Arial"/>
          <w:color w:val="FF0000"/>
          <w:sz w:val="18"/>
          <w:szCs w:val="18"/>
          <w:highlight w:val="white"/>
          <w:lang w:eastAsia="en-AU"/>
        </w:rPr>
        <w:t>maxOccurs</w:t>
      </w:r>
      <w:r w:rsidRPr="008B450A">
        <w:rPr>
          <w:rFonts w:ascii="Arial" w:hAnsi="Arial" w:cs="Arial"/>
          <w:color w:val="0000FF"/>
          <w:sz w:val="18"/>
          <w:szCs w:val="18"/>
          <w:highlight w:val="white"/>
          <w:lang w:eastAsia="en-AU"/>
        </w:rPr>
        <w:t>="</w:t>
      </w:r>
      <w:r w:rsidRPr="008B450A">
        <w:rPr>
          <w:rFonts w:ascii="Arial" w:hAnsi="Arial" w:cs="Arial"/>
          <w:color w:val="000000"/>
          <w:sz w:val="18"/>
          <w:szCs w:val="18"/>
          <w:highlight w:val="white"/>
          <w:lang w:eastAsia="en-AU"/>
        </w:rPr>
        <w:t>unbounded</w:t>
      </w:r>
      <w:r w:rsidRPr="008B450A">
        <w:rPr>
          <w:rFonts w:ascii="Arial" w:hAnsi="Arial" w:cs="Arial"/>
          <w:color w:val="0000FF"/>
          <w:sz w:val="18"/>
          <w:szCs w:val="18"/>
          <w:highlight w:val="white"/>
          <w:lang w:eastAsia="en-AU"/>
        </w:rPr>
        <w:t>"/&gt;</w:t>
      </w:r>
    </w:p>
    <w:p w14:paraId="572AA0F5" w14:textId="77777777" w:rsidR="008B450A" w:rsidRPr="008B450A" w:rsidRDefault="008B450A" w:rsidP="008B450A">
      <w:pPr>
        <w:autoSpaceDE w:val="0"/>
        <w:autoSpaceDN w:val="0"/>
        <w:adjustRightInd w:val="0"/>
        <w:rPr>
          <w:rFonts w:ascii="Arial" w:hAnsi="Arial" w:cs="Arial"/>
          <w:color w:val="000000"/>
          <w:sz w:val="18"/>
          <w:szCs w:val="18"/>
          <w:highlight w:val="white"/>
          <w:lang w:eastAsia="en-AU"/>
        </w:rPr>
      </w:pP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xsd:sequence</w:t>
      </w:r>
      <w:r w:rsidRPr="008B450A">
        <w:rPr>
          <w:rFonts w:ascii="Arial" w:hAnsi="Arial" w:cs="Arial"/>
          <w:color w:val="0000FF"/>
          <w:sz w:val="18"/>
          <w:szCs w:val="18"/>
          <w:highlight w:val="white"/>
          <w:lang w:eastAsia="en-AU"/>
        </w:rPr>
        <w:t>&gt;</w:t>
      </w:r>
    </w:p>
    <w:p w14:paraId="196DACA6" w14:textId="77777777" w:rsidR="008B450A" w:rsidRPr="008B450A" w:rsidRDefault="008B450A" w:rsidP="008B450A">
      <w:pPr>
        <w:autoSpaceDE w:val="0"/>
        <w:autoSpaceDN w:val="0"/>
        <w:adjustRightInd w:val="0"/>
        <w:rPr>
          <w:rFonts w:ascii="Arial" w:hAnsi="Arial" w:cs="Arial"/>
          <w:color w:val="000000"/>
          <w:sz w:val="18"/>
          <w:szCs w:val="18"/>
          <w:highlight w:val="white"/>
          <w:lang w:eastAsia="en-AU"/>
        </w:rPr>
      </w:pP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xsd:attribute</w:t>
      </w:r>
      <w:r w:rsidRPr="008B450A">
        <w:rPr>
          <w:rFonts w:ascii="Arial" w:hAnsi="Arial" w:cs="Arial"/>
          <w:color w:val="FF0000"/>
          <w:sz w:val="18"/>
          <w:szCs w:val="18"/>
          <w:highlight w:val="white"/>
          <w:lang w:eastAsia="en-AU"/>
        </w:rPr>
        <w:t xml:space="preserve"> name</w:t>
      </w:r>
      <w:r w:rsidRPr="008B450A">
        <w:rPr>
          <w:rFonts w:ascii="Arial" w:hAnsi="Arial" w:cs="Arial"/>
          <w:color w:val="0000FF"/>
          <w:sz w:val="18"/>
          <w:szCs w:val="18"/>
          <w:highlight w:val="white"/>
          <w:lang w:eastAsia="en-AU"/>
        </w:rPr>
        <w:t>="</w:t>
      </w:r>
      <w:r w:rsidRPr="008B450A">
        <w:rPr>
          <w:rFonts w:ascii="Arial" w:hAnsi="Arial" w:cs="Arial"/>
          <w:color w:val="000000"/>
          <w:sz w:val="18"/>
          <w:szCs w:val="18"/>
          <w:highlight w:val="white"/>
          <w:lang w:eastAsia="en-AU"/>
        </w:rPr>
        <w:t>version</w:t>
      </w:r>
      <w:r w:rsidRPr="008B450A">
        <w:rPr>
          <w:rFonts w:ascii="Arial" w:hAnsi="Arial" w:cs="Arial"/>
          <w:color w:val="0000FF"/>
          <w:sz w:val="18"/>
          <w:szCs w:val="18"/>
          <w:highlight w:val="white"/>
          <w:lang w:eastAsia="en-AU"/>
        </w:rPr>
        <w:t>"</w:t>
      </w:r>
      <w:r w:rsidRPr="008B450A">
        <w:rPr>
          <w:rFonts w:ascii="Arial" w:hAnsi="Arial" w:cs="Arial"/>
          <w:color w:val="FF0000"/>
          <w:sz w:val="18"/>
          <w:szCs w:val="18"/>
          <w:highlight w:val="white"/>
          <w:lang w:eastAsia="en-AU"/>
        </w:rPr>
        <w:t xml:space="preserve"> type</w:t>
      </w:r>
      <w:r w:rsidRPr="008B450A">
        <w:rPr>
          <w:rFonts w:ascii="Arial" w:hAnsi="Arial" w:cs="Arial"/>
          <w:color w:val="0000FF"/>
          <w:sz w:val="18"/>
          <w:szCs w:val="18"/>
          <w:highlight w:val="white"/>
          <w:lang w:eastAsia="en-AU"/>
        </w:rPr>
        <w:t>="</w:t>
      </w:r>
      <w:r w:rsidRPr="008B450A">
        <w:rPr>
          <w:rFonts w:ascii="Arial" w:hAnsi="Arial" w:cs="Arial"/>
          <w:color w:val="000000"/>
          <w:sz w:val="18"/>
          <w:szCs w:val="18"/>
          <w:highlight w:val="white"/>
          <w:lang w:eastAsia="en-AU"/>
        </w:rPr>
        <w:t>r34</w:t>
      </w:r>
      <w:r w:rsidRPr="008B450A">
        <w:rPr>
          <w:rFonts w:ascii="Arial" w:hAnsi="Arial" w:cs="Arial"/>
          <w:color w:val="0000FF"/>
          <w:sz w:val="18"/>
          <w:szCs w:val="18"/>
          <w:highlight w:val="white"/>
          <w:lang w:eastAsia="en-AU"/>
        </w:rPr>
        <w:t>"</w:t>
      </w:r>
      <w:r w:rsidRPr="008B450A">
        <w:rPr>
          <w:rFonts w:ascii="Arial" w:hAnsi="Arial" w:cs="Arial"/>
          <w:color w:val="FF0000"/>
          <w:sz w:val="18"/>
          <w:szCs w:val="18"/>
          <w:highlight w:val="white"/>
          <w:lang w:eastAsia="en-AU"/>
        </w:rPr>
        <w:t xml:space="preserve"> use</w:t>
      </w:r>
      <w:r w:rsidRPr="008B450A">
        <w:rPr>
          <w:rFonts w:ascii="Arial" w:hAnsi="Arial" w:cs="Arial"/>
          <w:color w:val="0000FF"/>
          <w:sz w:val="18"/>
          <w:szCs w:val="18"/>
          <w:highlight w:val="white"/>
          <w:lang w:eastAsia="en-AU"/>
        </w:rPr>
        <w:t>="</w:t>
      </w:r>
      <w:r w:rsidRPr="008B450A">
        <w:rPr>
          <w:rFonts w:ascii="Arial" w:hAnsi="Arial" w:cs="Arial"/>
          <w:color w:val="000000"/>
          <w:sz w:val="18"/>
          <w:szCs w:val="18"/>
          <w:highlight w:val="white"/>
          <w:lang w:eastAsia="en-AU"/>
        </w:rPr>
        <w:t>optional</w:t>
      </w:r>
      <w:r w:rsidRPr="008B450A">
        <w:rPr>
          <w:rFonts w:ascii="Arial" w:hAnsi="Arial" w:cs="Arial"/>
          <w:color w:val="0000FF"/>
          <w:sz w:val="18"/>
          <w:szCs w:val="18"/>
          <w:highlight w:val="white"/>
          <w:lang w:eastAsia="en-AU"/>
        </w:rPr>
        <w:t>"</w:t>
      </w:r>
      <w:r w:rsidRPr="008B450A">
        <w:rPr>
          <w:rFonts w:ascii="Arial" w:hAnsi="Arial" w:cs="Arial"/>
          <w:color w:val="FF0000"/>
          <w:sz w:val="18"/>
          <w:szCs w:val="18"/>
          <w:highlight w:val="white"/>
          <w:lang w:eastAsia="en-AU"/>
        </w:rPr>
        <w:t xml:space="preserve"> default</w:t>
      </w:r>
      <w:r w:rsidRPr="008B450A">
        <w:rPr>
          <w:rFonts w:ascii="Arial" w:hAnsi="Arial" w:cs="Arial"/>
          <w:color w:val="0000FF"/>
          <w:sz w:val="18"/>
          <w:szCs w:val="18"/>
          <w:highlight w:val="white"/>
          <w:lang w:eastAsia="en-AU"/>
        </w:rPr>
        <w:t>="</w:t>
      </w:r>
      <w:r w:rsidRPr="008B450A">
        <w:rPr>
          <w:rFonts w:ascii="Arial" w:hAnsi="Arial" w:cs="Arial"/>
          <w:color w:val="000000"/>
          <w:sz w:val="18"/>
          <w:szCs w:val="18"/>
          <w:highlight w:val="white"/>
          <w:lang w:eastAsia="en-AU"/>
        </w:rPr>
        <w:t>r34</w:t>
      </w:r>
      <w:r w:rsidRPr="008B450A">
        <w:rPr>
          <w:rFonts w:ascii="Arial" w:hAnsi="Arial" w:cs="Arial"/>
          <w:color w:val="0000FF"/>
          <w:sz w:val="18"/>
          <w:szCs w:val="18"/>
          <w:highlight w:val="white"/>
          <w:lang w:eastAsia="en-AU"/>
        </w:rPr>
        <w:t>"/&gt;</w:t>
      </w:r>
    </w:p>
    <w:p w14:paraId="1F852763" w14:textId="77777777" w:rsidR="008B450A" w:rsidRPr="008B450A" w:rsidRDefault="008B450A" w:rsidP="008B450A">
      <w:pPr>
        <w:autoSpaceDE w:val="0"/>
        <w:autoSpaceDN w:val="0"/>
        <w:adjustRightInd w:val="0"/>
        <w:rPr>
          <w:rFonts w:ascii="Arial" w:hAnsi="Arial" w:cs="Arial"/>
          <w:color w:val="000000"/>
          <w:sz w:val="18"/>
          <w:szCs w:val="18"/>
          <w:highlight w:val="white"/>
          <w:lang w:eastAsia="en-AU"/>
        </w:rPr>
      </w:pP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xsd:extension</w:t>
      </w:r>
      <w:r w:rsidRPr="008B450A">
        <w:rPr>
          <w:rFonts w:ascii="Arial" w:hAnsi="Arial" w:cs="Arial"/>
          <w:color w:val="0000FF"/>
          <w:sz w:val="18"/>
          <w:szCs w:val="18"/>
          <w:highlight w:val="white"/>
          <w:lang w:eastAsia="en-AU"/>
        </w:rPr>
        <w:t>&gt;</w:t>
      </w:r>
    </w:p>
    <w:p w14:paraId="5244B497" w14:textId="77777777" w:rsidR="008B450A" w:rsidRPr="008B450A" w:rsidRDefault="008B450A" w:rsidP="008B450A">
      <w:pPr>
        <w:autoSpaceDE w:val="0"/>
        <w:autoSpaceDN w:val="0"/>
        <w:adjustRightInd w:val="0"/>
        <w:rPr>
          <w:rFonts w:ascii="Arial" w:hAnsi="Arial" w:cs="Arial"/>
          <w:color w:val="000000"/>
          <w:sz w:val="18"/>
          <w:szCs w:val="18"/>
          <w:highlight w:val="white"/>
          <w:lang w:eastAsia="en-AU"/>
        </w:rPr>
      </w:pPr>
      <w:r w:rsidRPr="008B450A">
        <w:rPr>
          <w:rFonts w:ascii="Arial" w:hAnsi="Arial" w:cs="Arial"/>
          <w:color w:val="000000"/>
          <w:sz w:val="18"/>
          <w:szCs w:val="18"/>
          <w:highlight w:val="white"/>
          <w:lang w:eastAsia="en-AU"/>
        </w:rPr>
        <w:tab/>
      </w:r>
      <w:r w:rsidRPr="008B450A">
        <w:rPr>
          <w:rFonts w:ascii="Arial" w:hAnsi="Arial" w:cs="Arial"/>
          <w:color w:val="000000"/>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xsd:complexContent</w:t>
      </w:r>
      <w:r w:rsidRPr="008B450A">
        <w:rPr>
          <w:rFonts w:ascii="Arial" w:hAnsi="Arial" w:cs="Arial"/>
          <w:color w:val="0000FF"/>
          <w:sz w:val="18"/>
          <w:szCs w:val="18"/>
          <w:highlight w:val="white"/>
          <w:lang w:eastAsia="en-AU"/>
        </w:rPr>
        <w:t>&gt;</w:t>
      </w:r>
    </w:p>
    <w:p w14:paraId="169783CB" w14:textId="30D0E477" w:rsidR="008B450A" w:rsidRPr="008B450A" w:rsidRDefault="008B450A" w:rsidP="008B450A">
      <w:pPr>
        <w:rPr>
          <w:sz w:val="18"/>
          <w:szCs w:val="18"/>
        </w:rPr>
      </w:pPr>
      <w:r w:rsidRPr="008B450A">
        <w:rPr>
          <w:rFonts w:ascii="Arial" w:hAnsi="Arial" w:cs="Arial"/>
          <w:color w:val="000000"/>
          <w:sz w:val="18"/>
          <w:szCs w:val="18"/>
          <w:highlight w:val="white"/>
          <w:lang w:eastAsia="en-AU"/>
        </w:rPr>
        <w:tab/>
      </w:r>
      <w:r w:rsidRPr="008B450A">
        <w:rPr>
          <w:rFonts w:ascii="Arial" w:hAnsi="Arial" w:cs="Arial"/>
          <w:color w:val="0000FF"/>
          <w:sz w:val="18"/>
          <w:szCs w:val="18"/>
          <w:highlight w:val="white"/>
          <w:lang w:eastAsia="en-AU"/>
        </w:rPr>
        <w:t>&lt;/</w:t>
      </w:r>
      <w:r w:rsidRPr="008B450A">
        <w:rPr>
          <w:rFonts w:ascii="Arial" w:hAnsi="Arial" w:cs="Arial"/>
          <w:color w:val="800000"/>
          <w:sz w:val="18"/>
          <w:szCs w:val="18"/>
          <w:highlight w:val="white"/>
          <w:lang w:eastAsia="en-AU"/>
        </w:rPr>
        <w:t>xsd:complexType</w:t>
      </w:r>
      <w:r w:rsidRPr="008B450A">
        <w:rPr>
          <w:rFonts w:ascii="Arial" w:hAnsi="Arial" w:cs="Arial"/>
          <w:color w:val="0000FF"/>
          <w:sz w:val="18"/>
          <w:szCs w:val="18"/>
          <w:highlight w:val="white"/>
          <w:lang w:eastAsia="en-AU"/>
        </w:rPr>
        <w:t>&gt;</w:t>
      </w:r>
    </w:p>
    <w:p w14:paraId="4DA7CCDA" w14:textId="77777777" w:rsidR="008B450A" w:rsidRPr="000A0723" w:rsidRDefault="008B450A" w:rsidP="000A0723"/>
    <w:p w14:paraId="1FC8E7CB" w14:textId="77CA3B31" w:rsidR="00F43FE1" w:rsidRPr="00E57C79" w:rsidRDefault="00985D1F" w:rsidP="006C0690">
      <w:pPr>
        <w:pStyle w:val="Heading3"/>
        <w:rPr>
          <w:rFonts w:eastAsia="Calibri"/>
          <w:rPrChange w:id="51" w:author="Andrew Screen" w:date="2015-02-02T11:26:00Z">
            <w:rPr>
              <w:i/>
            </w:rPr>
          </w:rPrChange>
        </w:rPr>
      </w:pPr>
      <w:bookmarkStart w:id="52" w:name="_Toc411587450"/>
      <w:r>
        <w:rPr>
          <w:rFonts w:eastAsia="Calibri"/>
        </w:rPr>
        <w:t>E</w:t>
      </w:r>
      <w:r w:rsidR="00D623DB" w:rsidRPr="00E57C79">
        <w:rPr>
          <w:rFonts w:eastAsia="Calibri"/>
          <w:rPrChange w:id="53" w:author="Andrew Screen" w:date="2015-02-02T11:26:00Z">
            <w:rPr>
              <w:i/>
            </w:rPr>
          </w:rPrChange>
        </w:rPr>
        <w:t>numerations</w:t>
      </w:r>
      <w:r w:rsidR="00F43FE1" w:rsidRPr="00E57C79">
        <w:rPr>
          <w:rFonts w:eastAsia="Calibri"/>
          <w:rPrChange w:id="54" w:author="Andrew Screen" w:date="2015-02-02T11:26:00Z">
            <w:rPr>
              <w:i/>
            </w:rPr>
          </w:rPrChange>
        </w:rPr>
        <w:t>.xsd</w:t>
      </w:r>
      <w:bookmarkEnd w:id="52"/>
    </w:p>
    <w:p w14:paraId="69C92202" w14:textId="56395946" w:rsidR="00DF0833" w:rsidRPr="00DF0833" w:rsidRDefault="00DF0833" w:rsidP="00DF0833">
      <w:pPr>
        <w:rPr>
          <w:rFonts w:ascii="Arial" w:hAnsi="Arial" w:cs="Arial"/>
          <w:color w:val="000000"/>
          <w:sz w:val="20"/>
          <w:lang w:val="en-US" w:eastAsia="en-AU"/>
        </w:rPr>
      </w:pPr>
      <w:r w:rsidRPr="00DF0833">
        <w:rPr>
          <w:rFonts w:ascii="Arial" w:hAnsi="Arial" w:cs="Arial"/>
          <w:color w:val="000000"/>
          <w:sz w:val="20"/>
          <w:lang w:val="en-US" w:eastAsia="en-AU"/>
        </w:rPr>
        <w:t xml:space="preserve">Update to </w:t>
      </w:r>
      <w:r>
        <w:rPr>
          <w:rFonts w:ascii="Arial" w:hAnsi="Arial" w:cs="Arial"/>
          <w:color w:val="000000"/>
          <w:sz w:val="20"/>
          <w:lang w:val="en-US" w:eastAsia="en-AU"/>
        </w:rPr>
        <w:t>annotation to indicate version 7.0 of the file</w:t>
      </w:r>
    </w:p>
    <w:p w14:paraId="1FC8E7CD" w14:textId="77777777" w:rsidR="009648F5" w:rsidRDefault="009648F5" w:rsidP="00F43FE1">
      <w:pPr>
        <w:pStyle w:val="BodyText"/>
        <w:spacing w:before="40" w:after="40" w:line="252" w:lineRule="auto"/>
        <w:rPr>
          <w:rFonts w:ascii="Arial" w:eastAsia="Arial Unicode MS" w:hAnsi="Arial" w:cs="Arial"/>
        </w:rPr>
      </w:pPr>
    </w:p>
    <w:p w14:paraId="1FC8E7CE" w14:textId="47FB5242" w:rsidR="00F43FE1" w:rsidRDefault="000A0723" w:rsidP="00F43FE1">
      <w:pPr>
        <w:pStyle w:val="BodyText"/>
        <w:spacing w:before="40" w:after="40" w:line="252" w:lineRule="auto"/>
        <w:rPr>
          <w:rFonts w:ascii="Arial" w:hAnsi="Arial" w:cs="Arial"/>
          <w:lang w:eastAsia="en-AU"/>
        </w:rPr>
      </w:pPr>
      <w:r>
        <w:rPr>
          <w:rFonts w:ascii="Arial" w:eastAsia="Arial Unicode MS" w:hAnsi="Arial" w:cs="Arial"/>
        </w:rPr>
        <w:t xml:space="preserve">Addition of </w:t>
      </w:r>
      <w:r w:rsidR="00DF0833">
        <w:rPr>
          <w:rFonts w:ascii="Arial" w:eastAsia="Arial Unicode MS" w:hAnsi="Arial" w:cs="Arial"/>
        </w:rPr>
        <w:t xml:space="preserve"> simple Type </w:t>
      </w:r>
      <w:r w:rsidRPr="003D7F91">
        <w:rPr>
          <w:rFonts w:ascii="Arial" w:hAnsi="Arial" w:cs="Arial"/>
          <w:b/>
          <w:highlight w:val="white"/>
          <w:lang w:eastAsia="en-AU"/>
        </w:rPr>
        <w:t>MarketReportNamesType</w:t>
      </w:r>
      <w:r w:rsidRPr="003D7F91">
        <w:rPr>
          <w:rFonts w:ascii="Arial" w:hAnsi="Arial" w:cs="Arial"/>
          <w:b/>
          <w:lang w:eastAsia="en-AU"/>
        </w:rPr>
        <w:t xml:space="preserve"> </w:t>
      </w:r>
      <w:r>
        <w:rPr>
          <w:rFonts w:ascii="Arial" w:hAnsi="Arial" w:cs="Arial"/>
          <w:lang w:eastAsia="en-AU"/>
        </w:rPr>
        <w:t xml:space="preserve">which is used to convey the report names of the CSV Market Reports.  This will enable new reports to be added </w:t>
      </w:r>
      <w:r w:rsidR="002343AC">
        <w:rPr>
          <w:rFonts w:ascii="Arial" w:hAnsi="Arial" w:cs="Arial"/>
          <w:lang w:eastAsia="en-AU"/>
        </w:rPr>
        <w:t>without</w:t>
      </w:r>
      <w:r>
        <w:rPr>
          <w:rFonts w:ascii="Arial" w:hAnsi="Arial" w:cs="Arial"/>
          <w:lang w:eastAsia="en-AU"/>
        </w:rPr>
        <w:t xml:space="preserve"> upgrading the version of the schema as it’s only CSV content.</w:t>
      </w:r>
    </w:p>
    <w:p w14:paraId="0F8F8D5D" w14:textId="77777777" w:rsidR="00DF0833" w:rsidRDefault="00DF0833" w:rsidP="00F43FE1">
      <w:pPr>
        <w:pStyle w:val="BodyText"/>
        <w:spacing w:before="40" w:after="40" w:line="252" w:lineRule="auto"/>
        <w:rPr>
          <w:rFonts w:ascii="Arial" w:hAnsi="Arial" w:cs="Arial"/>
          <w:lang w:eastAsia="en-AU"/>
        </w:rPr>
      </w:pPr>
    </w:p>
    <w:p w14:paraId="1FC8E7FC" w14:textId="77777777" w:rsidR="00D623DB" w:rsidRPr="002343AC" w:rsidRDefault="00D623DB" w:rsidP="002343AC">
      <w:pPr>
        <w:autoSpaceDE w:val="0"/>
        <w:autoSpaceDN w:val="0"/>
        <w:adjustRightInd w:val="0"/>
        <w:ind w:left="720"/>
        <w:rPr>
          <w:rFonts w:cs="Arial"/>
          <w:color w:val="000000"/>
          <w:sz w:val="16"/>
          <w:szCs w:val="16"/>
          <w:highlight w:val="white"/>
          <w:lang w:eastAsia="en-AU"/>
        </w:rPr>
      </w:pPr>
    </w:p>
    <w:p w14:paraId="5A32CC23" w14:textId="77777777" w:rsidR="002343AC" w:rsidRPr="002343AC" w:rsidRDefault="002343AC" w:rsidP="002343AC">
      <w:pPr>
        <w:autoSpaceDE w:val="0"/>
        <w:autoSpaceDN w:val="0"/>
        <w:adjustRightInd w:val="0"/>
        <w:ind w:left="720"/>
        <w:rPr>
          <w:rFonts w:ascii="Arial" w:hAnsi="Arial" w:cs="Arial"/>
          <w:color w:val="000000"/>
          <w:sz w:val="16"/>
          <w:szCs w:val="16"/>
          <w:highlight w:val="white"/>
          <w:lang w:eastAsia="en-AU"/>
        </w:rPr>
      </w:pPr>
      <w:r w:rsidRPr="002343AC">
        <w:rPr>
          <w:rFonts w:ascii="Arial" w:hAnsi="Arial" w:cs="Arial"/>
          <w:color w:val="000000"/>
          <w:sz w:val="16"/>
          <w:szCs w:val="16"/>
          <w:highlight w:val="white"/>
          <w:lang w:eastAsia="en-AU"/>
        </w:rPr>
        <w:tab/>
      </w:r>
      <w:r w:rsidRPr="002343AC">
        <w:rPr>
          <w:rFonts w:ascii="Arial" w:hAnsi="Arial" w:cs="Arial"/>
          <w:color w:val="0000FF"/>
          <w:sz w:val="16"/>
          <w:szCs w:val="16"/>
          <w:highlight w:val="white"/>
          <w:lang w:eastAsia="en-AU"/>
        </w:rPr>
        <w:t>&lt;!--</w:t>
      </w:r>
      <w:r w:rsidRPr="002343AC">
        <w:rPr>
          <w:rFonts w:ascii="Arial" w:hAnsi="Arial" w:cs="Arial"/>
          <w:color w:val="808080"/>
          <w:sz w:val="16"/>
          <w:szCs w:val="16"/>
          <w:highlight w:val="white"/>
          <w:lang w:eastAsia="en-AU"/>
        </w:rPr>
        <w:t>NSW Report Names</w:t>
      </w:r>
      <w:r w:rsidRPr="002343AC">
        <w:rPr>
          <w:rFonts w:ascii="Arial" w:hAnsi="Arial" w:cs="Arial"/>
          <w:color w:val="0000FF"/>
          <w:sz w:val="16"/>
          <w:szCs w:val="16"/>
          <w:highlight w:val="white"/>
          <w:lang w:eastAsia="en-AU"/>
        </w:rPr>
        <w:t>--&gt;</w:t>
      </w:r>
    </w:p>
    <w:p w14:paraId="69CE3AB2" w14:textId="77777777" w:rsidR="002343AC" w:rsidRPr="002343AC" w:rsidRDefault="002343AC" w:rsidP="002343AC">
      <w:pPr>
        <w:autoSpaceDE w:val="0"/>
        <w:autoSpaceDN w:val="0"/>
        <w:adjustRightInd w:val="0"/>
        <w:ind w:left="720"/>
        <w:rPr>
          <w:rFonts w:ascii="Arial" w:hAnsi="Arial" w:cs="Arial"/>
          <w:color w:val="000000"/>
          <w:sz w:val="16"/>
          <w:szCs w:val="16"/>
          <w:highlight w:val="white"/>
          <w:lang w:eastAsia="en-AU"/>
        </w:rPr>
      </w:pPr>
      <w:r w:rsidRPr="002343AC">
        <w:rPr>
          <w:rFonts w:ascii="Arial" w:hAnsi="Arial" w:cs="Arial"/>
          <w:color w:val="000000"/>
          <w:sz w:val="16"/>
          <w:szCs w:val="16"/>
          <w:highlight w:val="white"/>
          <w:lang w:eastAsia="en-AU"/>
        </w:rPr>
        <w:tab/>
      </w:r>
      <w:r w:rsidRPr="002343AC">
        <w:rPr>
          <w:rFonts w:ascii="Arial" w:hAnsi="Arial" w:cs="Arial"/>
          <w:color w:val="0000FF"/>
          <w:sz w:val="16"/>
          <w:szCs w:val="16"/>
          <w:highlight w:val="white"/>
          <w:lang w:eastAsia="en-AU"/>
        </w:rPr>
        <w:t>&lt;</w:t>
      </w:r>
      <w:r w:rsidRPr="002343AC">
        <w:rPr>
          <w:rFonts w:ascii="Arial" w:hAnsi="Arial" w:cs="Arial"/>
          <w:color w:val="800000"/>
          <w:sz w:val="16"/>
          <w:szCs w:val="16"/>
          <w:highlight w:val="white"/>
          <w:lang w:eastAsia="en-AU"/>
        </w:rPr>
        <w:t>xsd:simpleType</w:t>
      </w:r>
      <w:r w:rsidRPr="002343AC">
        <w:rPr>
          <w:rFonts w:ascii="Arial" w:hAnsi="Arial" w:cs="Arial"/>
          <w:color w:val="FF0000"/>
          <w:sz w:val="16"/>
          <w:szCs w:val="16"/>
          <w:highlight w:val="white"/>
          <w:lang w:eastAsia="en-AU"/>
        </w:rPr>
        <w:t xml:space="preserve"> name</w:t>
      </w:r>
      <w:r w:rsidRPr="002343AC">
        <w:rPr>
          <w:rFonts w:ascii="Arial" w:hAnsi="Arial" w:cs="Arial"/>
          <w:color w:val="0000FF"/>
          <w:sz w:val="16"/>
          <w:szCs w:val="16"/>
          <w:highlight w:val="white"/>
          <w:lang w:eastAsia="en-AU"/>
        </w:rPr>
        <w:t>="</w:t>
      </w:r>
      <w:r w:rsidRPr="002343AC">
        <w:rPr>
          <w:rFonts w:ascii="Arial" w:hAnsi="Arial" w:cs="Arial"/>
          <w:color w:val="000000"/>
          <w:sz w:val="16"/>
          <w:szCs w:val="16"/>
          <w:highlight w:val="white"/>
          <w:lang w:eastAsia="en-AU"/>
        </w:rPr>
        <w:t>MarketReportNamesType</w:t>
      </w:r>
      <w:r w:rsidRPr="002343AC">
        <w:rPr>
          <w:rFonts w:ascii="Arial" w:hAnsi="Arial" w:cs="Arial"/>
          <w:color w:val="0000FF"/>
          <w:sz w:val="16"/>
          <w:szCs w:val="16"/>
          <w:highlight w:val="white"/>
          <w:lang w:eastAsia="en-AU"/>
        </w:rPr>
        <w:t>"&gt;</w:t>
      </w:r>
    </w:p>
    <w:p w14:paraId="27AEB2A8" w14:textId="77777777" w:rsidR="002343AC" w:rsidRPr="002343AC" w:rsidRDefault="002343AC" w:rsidP="002343AC">
      <w:pPr>
        <w:autoSpaceDE w:val="0"/>
        <w:autoSpaceDN w:val="0"/>
        <w:adjustRightInd w:val="0"/>
        <w:ind w:left="720"/>
        <w:rPr>
          <w:rFonts w:ascii="Arial" w:hAnsi="Arial" w:cs="Arial"/>
          <w:color w:val="000000"/>
          <w:sz w:val="16"/>
          <w:szCs w:val="16"/>
          <w:highlight w:val="white"/>
          <w:lang w:eastAsia="en-AU"/>
        </w:rPr>
      </w:pP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FF"/>
          <w:sz w:val="16"/>
          <w:szCs w:val="16"/>
          <w:highlight w:val="white"/>
          <w:lang w:eastAsia="en-AU"/>
        </w:rPr>
        <w:t>&lt;</w:t>
      </w:r>
      <w:r w:rsidRPr="002343AC">
        <w:rPr>
          <w:rFonts w:ascii="Arial" w:hAnsi="Arial" w:cs="Arial"/>
          <w:color w:val="800000"/>
          <w:sz w:val="16"/>
          <w:szCs w:val="16"/>
          <w:highlight w:val="white"/>
          <w:lang w:eastAsia="en-AU"/>
        </w:rPr>
        <w:t>xsd:annotation</w:t>
      </w:r>
      <w:r w:rsidRPr="002343AC">
        <w:rPr>
          <w:rFonts w:ascii="Arial" w:hAnsi="Arial" w:cs="Arial"/>
          <w:color w:val="0000FF"/>
          <w:sz w:val="16"/>
          <w:szCs w:val="16"/>
          <w:highlight w:val="white"/>
          <w:lang w:eastAsia="en-AU"/>
        </w:rPr>
        <w:t>&gt;</w:t>
      </w:r>
    </w:p>
    <w:p w14:paraId="74089166" w14:textId="77777777" w:rsidR="002343AC" w:rsidRPr="002343AC" w:rsidRDefault="002343AC" w:rsidP="002343AC">
      <w:pPr>
        <w:autoSpaceDE w:val="0"/>
        <w:autoSpaceDN w:val="0"/>
        <w:adjustRightInd w:val="0"/>
        <w:ind w:left="720"/>
        <w:rPr>
          <w:rFonts w:ascii="Arial" w:hAnsi="Arial" w:cs="Arial"/>
          <w:color w:val="000000"/>
          <w:sz w:val="16"/>
          <w:szCs w:val="16"/>
          <w:highlight w:val="white"/>
          <w:lang w:eastAsia="en-AU"/>
        </w:rPr>
      </w:pP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FF"/>
          <w:sz w:val="16"/>
          <w:szCs w:val="16"/>
          <w:highlight w:val="white"/>
          <w:lang w:eastAsia="en-AU"/>
        </w:rPr>
        <w:t>&lt;</w:t>
      </w:r>
      <w:r w:rsidRPr="002343AC">
        <w:rPr>
          <w:rFonts w:ascii="Arial" w:hAnsi="Arial" w:cs="Arial"/>
          <w:color w:val="800000"/>
          <w:sz w:val="16"/>
          <w:szCs w:val="16"/>
          <w:highlight w:val="white"/>
          <w:lang w:eastAsia="en-AU"/>
        </w:rPr>
        <w:t>xsd:documentation</w:t>
      </w:r>
      <w:r w:rsidRPr="002343AC">
        <w:rPr>
          <w:rFonts w:ascii="Arial" w:hAnsi="Arial" w:cs="Arial"/>
          <w:color w:val="0000FF"/>
          <w:sz w:val="16"/>
          <w:szCs w:val="16"/>
          <w:highlight w:val="white"/>
          <w:lang w:eastAsia="en-AU"/>
        </w:rPr>
        <w:t>&gt;</w:t>
      </w:r>
    </w:p>
    <w:p w14:paraId="07BEE301" w14:textId="77777777" w:rsidR="002343AC" w:rsidRPr="002343AC" w:rsidRDefault="002343AC" w:rsidP="002343AC">
      <w:pPr>
        <w:autoSpaceDE w:val="0"/>
        <w:autoSpaceDN w:val="0"/>
        <w:adjustRightInd w:val="0"/>
        <w:ind w:left="720"/>
        <w:rPr>
          <w:rFonts w:ascii="Arial" w:hAnsi="Arial" w:cs="Arial"/>
          <w:color w:val="000000"/>
          <w:sz w:val="16"/>
          <w:szCs w:val="16"/>
          <w:highlight w:val="white"/>
          <w:lang w:eastAsia="en-AU"/>
        </w:rPr>
      </w:pPr>
      <w:r w:rsidRPr="002343AC">
        <w:rPr>
          <w:rFonts w:ascii="Arial" w:hAnsi="Arial" w:cs="Arial"/>
          <w:color w:val="000000"/>
          <w:sz w:val="16"/>
          <w:szCs w:val="16"/>
          <w:highlight w:val="white"/>
          <w:lang w:eastAsia="en-AU"/>
        </w:rPr>
        <w:t>Purpose - Define the Name of any report that accepts CSV Report in the generic CSVReport format.</w:t>
      </w:r>
    </w:p>
    <w:p w14:paraId="41175509" w14:textId="77777777" w:rsidR="002343AC" w:rsidRPr="002343AC" w:rsidRDefault="002343AC" w:rsidP="002343AC">
      <w:pPr>
        <w:autoSpaceDE w:val="0"/>
        <w:autoSpaceDN w:val="0"/>
        <w:adjustRightInd w:val="0"/>
        <w:ind w:left="720"/>
        <w:rPr>
          <w:rFonts w:ascii="Arial" w:hAnsi="Arial" w:cs="Arial"/>
          <w:color w:val="000000"/>
          <w:sz w:val="16"/>
          <w:szCs w:val="16"/>
          <w:highlight w:val="white"/>
          <w:lang w:eastAsia="en-AU"/>
        </w:rPr>
      </w:pPr>
      <w:r w:rsidRPr="002343AC">
        <w:rPr>
          <w:rFonts w:ascii="Arial" w:hAnsi="Arial" w:cs="Arial"/>
          <w:color w:val="000000"/>
          <w:sz w:val="16"/>
          <w:szCs w:val="16"/>
          <w:highlight w:val="white"/>
          <w:lang w:eastAsia="en-AU"/>
        </w:rPr>
        <w:t>Element MarketReportNames has been restricted to 80 characters. This was added to v7.0 of this file.</w:t>
      </w:r>
    </w:p>
    <w:p w14:paraId="37261289" w14:textId="77777777" w:rsidR="002343AC" w:rsidRPr="002343AC" w:rsidRDefault="002343AC" w:rsidP="002343AC">
      <w:pPr>
        <w:autoSpaceDE w:val="0"/>
        <w:autoSpaceDN w:val="0"/>
        <w:adjustRightInd w:val="0"/>
        <w:ind w:left="720"/>
        <w:rPr>
          <w:rFonts w:ascii="Arial" w:hAnsi="Arial" w:cs="Arial"/>
          <w:color w:val="000000"/>
          <w:sz w:val="16"/>
          <w:szCs w:val="16"/>
          <w:highlight w:val="white"/>
          <w:lang w:eastAsia="en-AU"/>
        </w:rPr>
      </w:pPr>
      <w:r w:rsidRPr="002343AC">
        <w:rPr>
          <w:rFonts w:ascii="Arial" w:hAnsi="Arial" w:cs="Arial"/>
          <w:color w:val="000000"/>
          <w:sz w:val="16"/>
          <w:szCs w:val="16"/>
          <w:highlight w:val="white"/>
          <w:lang w:eastAsia="en-AU"/>
        </w:rPr>
        <w:tab/>
      </w:r>
      <w:r w:rsidRPr="002343AC">
        <w:rPr>
          <w:rFonts w:ascii="Arial" w:hAnsi="Arial" w:cs="Arial"/>
          <w:color w:val="0000FF"/>
          <w:sz w:val="16"/>
          <w:szCs w:val="16"/>
          <w:highlight w:val="white"/>
          <w:lang w:eastAsia="en-AU"/>
        </w:rPr>
        <w:t>&lt;/</w:t>
      </w:r>
      <w:r w:rsidRPr="002343AC">
        <w:rPr>
          <w:rFonts w:ascii="Arial" w:hAnsi="Arial" w:cs="Arial"/>
          <w:color w:val="800000"/>
          <w:sz w:val="16"/>
          <w:szCs w:val="16"/>
          <w:highlight w:val="white"/>
          <w:lang w:eastAsia="en-AU"/>
        </w:rPr>
        <w:t>xsd:documentation</w:t>
      </w:r>
      <w:r w:rsidRPr="002343AC">
        <w:rPr>
          <w:rFonts w:ascii="Arial" w:hAnsi="Arial" w:cs="Arial"/>
          <w:color w:val="0000FF"/>
          <w:sz w:val="16"/>
          <w:szCs w:val="16"/>
          <w:highlight w:val="white"/>
          <w:lang w:eastAsia="en-AU"/>
        </w:rPr>
        <w:t>&gt;</w:t>
      </w:r>
    </w:p>
    <w:p w14:paraId="4AA1EA8F" w14:textId="77777777" w:rsidR="002343AC" w:rsidRPr="002343AC" w:rsidRDefault="002343AC" w:rsidP="002343AC">
      <w:pPr>
        <w:autoSpaceDE w:val="0"/>
        <w:autoSpaceDN w:val="0"/>
        <w:adjustRightInd w:val="0"/>
        <w:ind w:left="720"/>
        <w:rPr>
          <w:rFonts w:ascii="Arial" w:hAnsi="Arial" w:cs="Arial"/>
          <w:color w:val="000000"/>
          <w:sz w:val="16"/>
          <w:szCs w:val="16"/>
          <w:highlight w:val="white"/>
          <w:lang w:eastAsia="en-AU"/>
        </w:rPr>
      </w:pP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FF"/>
          <w:sz w:val="16"/>
          <w:szCs w:val="16"/>
          <w:highlight w:val="white"/>
          <w:lang w:eastAsia="en-AU"/>
        </w:rPr>
        <w:t>&lt;/</w:t>
      </w:r>
      <w:r w:rsidRPr="002343AC">
        <w:rPr>
          <w:rFonts w:ascii="Arial" w:hAnsi="Arial" w:cs="Arial"/>
          <w:color w:val="800000"/>
          <w:sz w:val="16"/>
          <w:szCs w:val="16"/>
          <w:highlight w:val="white"/>
          <w:lang w:eastAsia="en-AU"/>
        </w:rPr>
        <w:t>xsd:annotation</w:t>
      </w:r>
      <w:r w:rsidRPr="002343AC">
        <w:rPr>
          <w:rFonts w:ascii="Arial" w:hAnsi="Arial" w:cs="Arial"/>
          <w:color w:val="0000FF"/>
          <w:sz w:val="16"/>
          <w:szCs w:val="16"/>
          <w:highlight w:val="white"/>
          <w:lang w:eastAsia="en-AU"/>
        </w:rPr>
        <w:t>&gt;</w:t>
      </w:r>
    </w:p>
    <w:p w14:paraId="40B05328" w14:textId="77777777" w:rsidR="002343AC" w:rsidRPr="002343AC" w:rsidRDefault="002343AC" w:rsidP="002343AC">
      <w:pPr>
        <w:autoSpaceDE w:val="0"/>
        <w:autoSpaceDN w:val="0"/>
        <w:adjustRightInd w:val="0"/>
        <w:ind w:left="720"/>
        <w:rPr>
          <w:rFonts w:ascii="Arial" w:hAnsi="Arial" w:cs="Arial"/>
          <w:color w:val="000000"/>
          <w:sz w:val="16"/>
          <w:szCs w:val="16"/>
          <w:highlight w:val="white"/>
          <w:lang w:eastAsia="en-AU"/>
        </w:rPr>
      </w:pP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FF"/>
          <w:sz w:val="16"/>
          <w:szCs w:val="16"/>
          <w:highlight w:val="white"/>
          <w:lang w:eastAsia="en-AU"/>
        </w:rPr>
        <w:t>&lt;</w:t>
      </w:r>
      <w:r w:rsidRPr="002343AC">
        <w:rPr>
          <w:rFonts w:ascii="Arial" w:hAnsi="Arial" w:cs="Arial"/>
          <w:color w:val="800000"/>
          <w:sz w:val="16"/>
          <w:szCs w:val="16"/>
          <w:highlight w:val="white"/>
          <w:lang w:eastAsia="en-AU"/>
        </w:rPr>
        <w:t>xsd:restriction</w:t>
      </w:r>
      <w:r w:rsidRPr="002343AC">
        <w:rPr>
          <w:rFonts w:ascii="Arial" w:hAnsi="Arial" w:cs="Arial"/>
          <w:color w:val="FF0000"/>
          <w:sz w:val="16"/>
          <w:szCs w:val="16"/>
          <w:highlight w:val="white"/>
          <w:lang w:eastAsia="en-AU"/>
        </w:rPr>
        <w:t xml:space="preserve"> base</w:t>
      </w:r>
      <w:r w:rsidRPr="002343AC">
        <w:rPr>
          <w:rFonts w:ascii="Arial" w:hAnsi="Arial" w:cs="Arial"/>
          <w:color w:val="0000FF"/>
          <w:sz w:val="16"/>
          <w:szCs w:val="16"/>
          <w:highlight w:val="white"/>
          <w:lang w:eastAsia="en-AU"/>
        </w:rPr>
        <w:t>="</w:t>
      </w:r>
      <w:r w:rsidRPr="002343AC">
        <w:rPr>
          <w:rFonts w:ascii="Arial" w:hAnsi="Arial" w:cs="Arial"/>
          <w:color w:val="000000"/>
          <w:sz w:val="16"/>
          <w:szCs w:val="16"/>
          <w:highlight w:val="white"/>
          <w:lang w:eastAsia="en-AU"/>
        </w:rPr>
        <w:t>xsd:string</w:t>
      </w:r>
      <w:r w:rsidRPr="002343AC">
        <w:rPr>
          <w:rFonts w:ascii="Arial" w:hAnsi="Arial" w:cs="Arial"/>
          <w:color w:val="0000FF"/>
          <w:sz w:val="16"/>
          <w:szCs w:val="16"/>
          <w:highlight w:val="white"/>
          <w:lang w:eastAsia="en-AU"/>
        </w:rPr>
        <w:t>"&gt;</w:t>
      </w:r>
    </w:p>
    <w:p w14:paraId="4772EBE4" w14:textId="77777777" w:rsidR="002343AC" w:rsidRPr="002343AC" w:rsidRDefault="002343AC" w:rsidP="002343AC">
      <w:pPr>
        <w:autoSpaceDE w:val="0"/>
        <w:autoSpaceDN w:val="0"/>
        <w:adjustRightInd w:val="0"/>
        <w:ind w:left="720"/>
        <w:rPr>
          <w:rFonts w:ascii="Arial" w:hAnsi="Arial" w:cs="Arial"/>
          <w:color w:val="000000"/>
          <w:sz w:val="16"/>
          <w:szCs w:val="16"/>
          <w:highlight w:val="white"/>
          <w:lang w:eastAsia="en-AU"/>
        </w:rPr>
      </w:pP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FF"/>
          <w:sz w:val="16"/>
          <w:szCs w:val="16"/>
          <w:highlight w:val="white"/>
          <w:lang w:eastAsia="en-AU"/>
        </w:rPr>
        <w:t>&lt;</w:t>
      </w:r>
      <w:r w:rsidRPr="002343AC">
        <w:rPr>
          <w:rFonts w:ascii="Arial" w:hAnsi="Arial" w:cs="Arial"/>
          <w:color w:val="800000"/>
          <w:sz w:val="16"/>
          <w:szCs w:val="16"/>
          <w:highlight w:val="white"/>
          <w:lang w:eastAsia="en-AU"/>
        </w:rPr>
        <w:t>xsd:maxLength</w:t>
      </w:r>
      <w:r w:rsidRPr="002343AC">
        <w:rPr>
          <w:rFonts w:ascii="Arial" w:hAnsi="Arial" w:cs="Arial"/>
          <w:color w:val="FF0000"/>
          <w:sz w:val="16"/>
          <w:szCs w:val="16"/>
          <w:highlight w:val="white"/>
          <w:lang w:eastAsia="en-AU"/>
        </w:rPr>
        <w:t xml:space="preserve"> value</w:t>
      </w:r>
      <w:r w:rsidRPr="002343AC">
        <w:rPr>
          <w:rFonts w:ascii="Arial" w:hAnsi="Arial" w:cs="Arial"/>
          <w:color w:val="0000FF"/>
          <w:sz w:val="16"/>
          <w:szCs w:val="16"/>
          <w:highlight w:val="white"/>
          <w:lang w:eastAsia="en-AU"/>
        </w:rPr>
        <w:t>="</w:t>
      </w:r>
      <w:r w:rsidRPr="002343AC">
        <w:rPr>
          <w:rFonts w:ascii="Arial" w:hAnsi="Arial" w:cs="Arial"/>
          <w:color w:val="000000"/>
          <w:sz w:val="16"/>
          <w:szCs w:val="16"/>
          <w:highlight w:val="white"/>
          <w:lang w:eastAsia="en-AU"/>
        </w:rPr>
        <w:t>80</w:t>
      </w:r>
      <w:r w:rsidRPr="002343AC">
        <w:rPr>
          <w:rFonts w:ascii="Arial" w:hAnsi="Arial" w:cs="Arial"/>
          <w:color w:val="0000FF"/>
          <w:sz w:val="16"/>
          <w:szCs w:val="16"/>
          <w:highlight w:val="white"/>
          <w:lang w:eastAsia="en-AU"/>
        </w:rPr>
        <w:t>"/&gt;</w:t>
      </w:r>
    </w:p>
    <w:p w14:paraId="1ED052D0" w14:textId="77777777" w:rsidR="002343AC" w:rsidRPr="002343AC" w:rsidRDefault="002343AC" w:rsidP="002343AC">
      <w:pPr>
        <w:autoSpaceDE w:val="0"/>
        <w:autoSpaceDN w:val="0"/>
        <w:adjustRightInd w:val="0"/>
        <w:ind w:left="720"/>
        <w:rPr>
          <w:rFonts w:ascii="Arial" w:hAnsi="Arial" w:cs="Arial"/>
          <w:color w:val="000000"/>
          <w:sz w:val="16"/>
          <w:szCs w:val="16"/>
          <w:highlight w:val="white"/>
          <w:lang w:eastAsia="en-AU"/>
        </w:rPr>
      </w:pP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FF"/>
          <w:sz w:val="16"/>
          <w:szCs w:val="16"/>
          <w:highlight w:val="white"/>
          <w:lang w:eastAsia="en-AU"/>
        </w:rPr>
        <w:t>&lt;</w:t>
      </w:r>
      <w:r w:rsidRPr="002343AC">
        <w:rPr>
          <w:rFonts w:ascii="Arial" w:hAnsi="Arial" w:cs="Arial"/>
          <w:color w:val="800000"/>
          <w:sz w:val="16"/>
          <w:szCs w:val="16"/>
          <w:highlight w:val="white"/>
          <w:lang w:eastAsia="en-AU"/>
        </w:rPr>
        <w:t>xsd:enumeration</w:t>
      </w:r>
      <w:r w:rsidRPr="002343AC">
        <w:rPr>
          <w:rFonts w:ascii="Arial" w:hAnsi="Arial" w:cs="Arial"/>
          <w:color w:val="FF0000"/>
          <w:sz w:val="16"/>
          <w:szCs w:val="16"/>
          <w:highlight w:val="white"/>
          <w:lang w:eastAsia="en-AU"/>
        </w:rPr>
        <w:t xml:space="preserve"> value</w:t>
      </w:r>
      <w:r w:rsidRPr="002343AC">
        <w:rPr>
          <w:rFonts w:ascii="Arial" w:hAnsi="Arial" w:cs="Arial"/>
          <w:color w:val="0000FF"/>
          <w:sz w:val="16"/>
          <w:szCs w:val="16"/>
          <w:highlight w:val="white"/>
          <w:lang w:eastAsia="en-AU"/>
        </w:rPr>
        <w:t>="</w:t>
      </w:r>
      <w:r w:rsidRPr="002343AC">
        <w:rPr>
          <w:rFonts w:ascii="Arial" w:hAnsi="Arial" w:cs="Arial"/>
          <w:color w:val="000000"/>
          <w:sz w:val="16"/>
          <w:szCs w:val="16"/>
          <w:highlight w:val="white"/>
          <w:lang w:eastAsia="en-AU"/>
        </w:rPr>
        <w:t>DPRExtractRpt</w:t>
      </w:r>
      <w:r w:rsidRPr="002343AC">
        <w:rPr>
          <w:rFonts w:ascii="Arial" w:hAnsi="Arial" w:cs="Arial"/>
          <w:color w:val="0000FF"/>
          <w:sz w:val="16"/>
          <w:szCs w:val="16"/>
          <w:highlight w:val="white"/>
          <w:lang w:eastAsia="en-AU"/>
        </w:rPr>
        <w:t>"/&gt;</w:t>
      </w:r>
    </w:p>
    <w:p w14:paraId="3905A5E4" w14:textId="77777777" w:rsidR="002343AC" w:rsidRPr="002343AC" w:rsidRDefault="002343AC" w:rsidP="002343AC">
      <w:pPr>
        <w:autoSpaceDE w:val="0"/>
        <w:autoSpaceDN w:val="0"/>
        <w:adjustRightInd w:val="0"/>
        <w:ind w:left="720"/>
        <w:rPr>
          <w:rFonts w:ascii="Arial" w:hAnsi="Arial" w:cs="Arial"/>
          <w:color w:val="000000"/>
          <w:sz w:val="16"/>
          <w:szCs w:val="16"/>
          <w:highlight w:val="white"/>
          <w:lang w:eastAsia="en-AU"/>
        </w:rPr>
      </w:pP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FF"/>
          <w:sz w:val="16"/>
          <w:szCs w:val="16"/>
          <w:highlight w:val="white"/>
          <w:lang w:eastAsia="en-AU"/>
        </w:rPr>
        <w:t>&lt;</w:t>
      </w:r>
      <w:r w:rsidRPr="002343AC">
        <w:rPr>
          <w:rFonts w:ascii="Arial" w:hAnsi="Arial" w:cs="Arial"/>
          <w:color w:val="800000"/>
          <w:sz w:val="16"/>
          <w:szCs w:val="16"/>
          <w:highlight w:val="white"/>
          <w:lang w:eastAsia="en-AU"/>
        </w:rPr>
        <w:t>xsd:enumeration</w:t>
      </w:r>
      <w:r w:rsidRPr="002343AC">
        <w:rPr>
          <w:rFonts w:ascii="Arial" w:hAnsi="Arial" w:cs="Arial"/>
          <w:color w:val="FF0000"/>
          <w:sz w:val="16"/>
          <w:szCs w:val="16"/>
          <w:highlight w:val="white"/>
          <w:lang w:eastAsia="en-AU"/>
        </w:rPr>
        <w:t xml:space="preserve"> value</w:t>
      </w:r>
      <w:r w:rsidRPr="002343AC">
        <w:rPr>
          <w:rFonts w:ascii="Arial" w:hAnsi="Arial" w:cs="Arial"/>
          <w:color w:val="0000FF"/>
          <w:sz w:val="16"/>
          <w:szCs w:val="16"/>
          <w:highlight w:val="white"/>
          <w:lang w:eastAsia="en-AU"/>
        </w:rPr>
        <w:t>="</w:t>
      </w:r>
      <w:r w:rsidRPr="002343AC">
        <w:rPr>
          <w:rFonts w:ascii="Arial" w:hAnsi="Arial" w:cs="Arial"/>
          <w:color w:val="000000"/>
          <w:sz w:val="16"/>
          <w:szCs w:val="16"/>
          <w:highlight w:val="white"/>
          <w:lang w:eastAsia="en-AU"/>
        </w:rPr>
        <w:t>BasicConsumptionRpt</w:t>
      </w:r>
      <w:r w:rsidRPr="002343AC">
        <w:rPr>
          <w:rFonts w:ascii="Arial" w:hAnsi="Arial" w:cs="Arial"/>
          <w:color w:val="0000FF"/>
          <w:sz w:val="16"/>
          <w:szCs w:val="16"/>
          <w:highlight w:val="white"/>
          <w:lang w:eastAsia="en-AU"/>
        </w:rPr>
        <w:t>"/&gt;</w:t>
      </w:r>
    </w:p>
    <w:p w14:paraId="28B9FBBD" w14:textId="4B1C5316" w:rsidR="002343AC" w:rsidRPr="002343AC" w:rsidRDefault="002343AC" w:rsidP="002343AC">
      <w:pPr>
        <w:autoSpaceDE w:val="0"/>
        <w:autoSpaceDN w:val="0"/>
        <w:adjustRightInd w:val="0"/>
        <w:ind w:left="720"/>
        <w:rPr>
          <w:rFonts w:ascii="Arial" w:hAnsi="Arial" w:cs="Arial"/>
          <w:color w:val="000000"/>
          <w:sz w:val="16"/>
          <w:szCs w:val="16"/>
          <w:highlight w:val="white"/>
          <w:lang w:eastAsia="en-AU"/>
        </w:rPr>
      </w:pP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FF"/>
          <w:sz w:val="16"/>
          <w:szCs w:val="16"/>
          <w:highlight w:val="white"/>
          <w:lang w:eastAsia="en-AU"/>
        </w:rPr>
        <w:t>&lt;</w:t>
      </w:r>
      <w:r w:rsidRPr="002343AC">
        <w:rPr>
          <w:rFonts w:ascii="Arial" w:hAnsi="Arial" w:cs="Arial"/>
          <w:color w:val="800000"/>
          <w:sz w:val="16"/>
          <w:szCs w:val="16"/>
          <w:highlight w:val="white"/>
          <w:lang w:eastAsia="en-AU"/>
        </w:rPr>
        <w:t>xsd: enumeration</w:t>
      </w:r>
      <w:r w:rsidRPr="002343AC">
        <w:rPr>
          <w:rFonts w:ascii="Arial" w:hAnsi="Arial" w:cs="Arial"/>
          <w:color w:val="FF0000"/>
          <w:sz w:val="16"/>
          <w:szCs w:val="16"/>
          <w:highlight w:val="white"/>
          <w:lang w:eastAsia="en-AU"/>
        </w:rPr>
        <w:t xml:space="preserve"> value</w:t>
      </w:r>
      <w:r w:rsidRPr="002343AC">
        <w:rPr>
          <w:rFonts w:ascii="Arial" w:hAnsi="Arial" w:cs="Arial"/>
          <w:color w:val="0000FF"/>
          <w:sz w:val="16"/>
          <w:szCs w:val="16"/>
          <w:highlight w:val="white"/>
          <w:lang w:eastAsia="en-AU"/>
        </w:rPr>
        <w:t>="</w:t>
      </w:r>
      <w:r w:rsidRPr="002343AC">
        <w:rPr>
          <w:rFonts w:ascii="Arial" w:hAnsi="Arial" w:cs="Arial"/>
          <w:color w:val="000000"/>
          <w:sz w:val="16"/>
          <w:szCs w:val="16"/>
          <w:highlight w:val="white"/>
          <w:lang w:eastAsia="en-AU"/>
        </w:rPr>
        <w:t>MeterReadingToUserRpt</w:t>
      </w:r>
      <w:r w:rsidRPr="002343AC">
        <w:rPr>
          <w:rFonts w:ascii="Arial" w:hAnsi="Arial" w:cs="Arial"/>
          <w:color w:val="0000FF"/>
          <w:sz w:val="16"/>
          <w:szCs w:val="16"/>
          <w:highlight w:val="white"/>
          <w:lang w:eastAsia="en-AU"/>
        </w:rPr>
        <w:t>"/&gt;</w:t>
      </w:r>
    </w:p>
    <w:p w14:paraId="01FB4852" w14:textId="77777777" w:rsidR="002343AC" w:rsidRPr="002343AC" w:rsidRDefault="002343AC" w:rsidP="002343AC">
      <w:pPr>
        <w:autoSpaceDE w:val="0"/>
        <w:autoSpaceDN w:val="0"/>
        <w:adjustRightInd w:val="0"/>
        <w:ind w:left="720"/>
        <w:rPr>
          <w:rFonts w:ascii="Arial" w:hAnsi="Arial" w:cs="Arial"/>
          <w:color w:val="000000"/>
          <w:sz w:val="16"/>
          <w:szCs w:val="16"/>
          <w:highlight w:val="white"/>
          <w:lang w:eastAsia="en-AU"/>
        </w:rPr>
      </w:pP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FF"/>
          <w:sz w:val="16"/>
          <w:szCs w:val="16"/>
          <w:highlight w:val="white"/>
          <w:lang w:eastAsia="en-AU"/>
        </w:rPr>
        <w:t>&lt;</w:t>
      </w:r>
      <w:r w:rsidRPr="002343AC">
        <w:rPr>
          <w:rFonts w:ascii="Arial" w:hAnsi="Arial" w:cs="Arial"/>
          <w:color w:val="800000"/>
          <w:sz w:val="16"/>
          <w:szCs w:val="16"/>
          <w:highlight w:val="white"/>
          <w:lang w:eastAsia="en-AU"/>
        </w:rPr>
        <w:t>xsd:enumeration</w:t>
      </w:r>
      <w:r w:rsidRPr="002343AC">
        <w:rPr>
          <w:rFonts w:ascii="Arial" w:hAnsi="Arial" w:cs="Arial"/>
          <w:color w:val="FF0000"/>
          <w:sz w:val="16"/>
          <w:szCs w:val="16"/>
          <w:highlight w:val="white"/>
          <w:lang w:eastAsia="en-AU"/>
        </w:rPr>
        <w:t xml:space="preserve"> value</w:t>
      </w:r>
      <w:r w:rsidRPr="002343AC">
        <w:rPr>
          <w:rFonts w:ascii="Arial" w:hAnsi="Arial" w:cs="Arial"/>
          <w:color w:val="0000FF"/>
          <w:sz w:val="16"/>
          <w:szCs w:val="16"/>
          <w:highlight w:val="white"/>
          <w:lang w:eastAsia="en-AU"/>
        </w:rPr>
        <w:t>="</w:t>
      </w:r>
      <w:r w:rsidRPr="002343AC">
        <w:rPr>
          <w:rFonts w:ascii="Arial" w:hAnsi="Arial" w:cs="Arial"/>
          <w:color w:val="000000"/>
          <w:sz w:val="16"/>
          <w:szCs w:val="16"/>
          <w:highlight w:val="white"/>
          <w:lang w:eastAsia="en-AU"/>
        </w:rPr>
        <w:t>MeterReadingToUserNonSTTMRpt</w:t>
      </w:r>
      <w:r w:rsidRPr="002343AC">
        <w:rPr>
          <w:rFonts w:ascii="Arial" w:hAnsi="Arial" w:cs="Arial"/>
          <w:color w:val="0000FF"/>
          <w:sz w:val="16"/>
          <w:szCs w:val="16"/>
          <w:highlight w:val="white"/>
          <w:lang w:eastAsia="en-AU"/>
        </w:rPr>
        <w:t>"/&gt;</w:t>
      </w:r>
    </w:p>
    <w:p w14:paraId="20123048" w14:textId="77777777" w:rsidR="002343AC" w:rsidRPr="002343AC" w:rsidRDefault="002343AC" w:rsidP="002343AC">
      <w:pPr>
        <w:autoSpaceDE w:val="0"/>
        <w:autoSpaceDN w:val="0"/>
        <w:adjustRightInd w:val="0"/>
        <w:ind w:left="720"/>
        <w:rPr>
          <w:rFonts w:ascii="Arial" w:hAnsi="Arial" w:cs="Arial"/>
          <w:color w:val="000000"/>
          <w:sz w:val="16"/>
          <w:szCs w:val="16"/>
          <w:highlight w:val="white"/>
          <w:lang w:eastAsia="en-AU"/>
        </w:rPr>
      </w:pP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FF"/>
          <w:sz w:val="16"/>
          <w:szCs w:val="16"/>
          <w:highlight w:val="white"/>
          <w:lang w:eastAsia="en-AU"/>
        </w:rPr>
        <w:t>&lt;</w:t>
      </w:r>
      <w:r w:rsidRPr="002343AC">
        <w:rPr>
          <w:rFonts w:ascii="Arial" w:hAnsi="Arial" w:cs="Arial"/>
          <w:color w:val="800000"/>
          <w:sz w:val="16"/>
          <w:szCs w:val="16"/>
          <w:highlight w:val="white"/>
          <w:lang w:eastAsia="en-AU"/>
        </w:rPr>
        <w:t>xsd:enumeration</w:t>
      </w:r>
      <w:r w:rsidRPr="002343AC">
        <w:rPr>
          <w:rFonts w:ascii="Arial" w:hAnsi="Arial" w:cs="Arial"/>
          <w:color w:val="FF0000"/>
          <w:sz w:val="16"/>
          <w:szCs w:val="16"/>
          <w:highlight w:val="white"/>
          <w:lang w:eastAsia="en-AU"/>
        </w:rPr>
        <w:t xml:space="preserve"> value</w:t>
      </w:r>
      <w:r w:rsidRPr="002343AC">
        <w:rPr>
          <w:rFonts w:ascii="Arial" w:hAnsi="Arial" w:cs="Arial"/>
          <w:color w:val="0000FF"/>
          <w:sz w:val="16"/>
          <w:szCs w:val="16"/>
          <w:highlight w:val="white"/>
          <w:lang w:eastAsia="en-AU"/>
        </w:rPr>
        <w:t>="</w:t>
      </w:r>
      <w:r w:rsidRPr="002343AC">
        <w:rPr>
          <w:rFonts w:ascii="Arial" w:hAnsi="Arial" w:cs="Arial"/>
          <w:color w:val="000000"/>
          <w:sz w:val="16"/>
          <w:szCs w:val="16"/>
          <w:highlight w:val="white"/>
          <w:lang w:eastAsia="en-AU"/>
        </w:rPr>
        <w:t>ChangeOfStandingDataRpt</w:t>
      </w:r>
      <w:r w:rsidRPr="002343AC">
        <w:rPr>
          <w:rFonts w:ascii="Arial" w:hAnsi="Arial" w:cs="Arial"/>
          <w:color w:val="0000FF"/>
          <w:sz w:val="16"/>
          <w:szCs w:val="16"/>
          <w:highlight w:val="white"/>
          <w:lang w:eastAsia="en-AU"/>
        </w:rPr>
        <w:t>"/&gt;</w:t>
      </w:r>
    </w:p>
    <w:p w14:paraId="74D3005D" w14:textId="77777777" w:rsidR="002343AC" w:rsidRPr="002343AC" w:rsidRDefault="002343AC" w:rsidP="002343AC">
      <w:pPr>
        <w:autoSpaceDE w:val="0"/>
        <w:autoSpaceDN w:val="0"/>
        <w:adjustRightInd w:val="0"/>
        <w:ind w:left="720"/>
        <w:rPr>
          <w:rFonts w:ascii="Arial" w:hAnsi="Arial" w:cs="Arial"/>
          <w:color w:val="000000"/>
          <w:sz w:val="16"/>
          <w:szCs w:val="16"/>
          <w:highlight w:val="white"/>
          <w:lang w:eastAsia="en-AU"/>
        </w:rPr>
      </w:pPr>
      <w:r w:rsidRPr="002343AC">
        <w:rPr>
          <w:rFonts w:ascii="Arial" w:hAnsi="Arial" w:cs="Arial"/>
          <w:color w:val="000000"/>
          <w:sz w:val="16"/>
          <w:szCs w:val="16"/>
          <w:highlight w:val="white"/>
          <w:lang w:eastAsia="en-AU"/>
        </w:rPr>
        <w:lastRenderedPageBreak/>
        <w:tab/>
      </w: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FF"/>
          <w:sz w:val="16"/>
          <w:szCs w:val="16"/>
          <w:highlight w:val="white"/>
          <w:lang w:eastAsia="en-AU"/>
        </w:rPr>
        <w:t>&lt;</w:t>
      </w:r>
      <w:r w:rsidRPr="002343AC">
        <w:rPr>
          <w:rFonts w:ascii="Arial" w:hAnsi="Arial" w:cs="Arial"/>
          <w:color w:val="800000"/>
          <w:sz w:val="16"/>
          <w:szCs w:val="16"/>
          <w:highlight w:val="white"/>
          <w:lang w:eastAsia="en-AU"/>
        </w:rPr>
        <w:t>xsd:enumeration</w:t>
      </w:r>
      <w:r w:rsidRPr="002343AC">
        <w:rPr>
          <w:rFonts w:ascii="Arial" w:hAnsi="Arial" w:cs="Arial"/>
          <w:color w:val="FF0000"/>
          <w:sz w:val="16"/>
          <w:szCs w:val="16"/>
          <w:highlight w:val="white"/>
          <w:lang w:eastAsia="en-AU"/>
        </w:rPr>
        <w:t xml:space="preserve"> value</w:t>
      </w:r>
      <w:r w:rsidRPr="002343AC">
        <w:rPr>
          <w:rFonts w:ascii="Arial" w:hAnsi="Arial" w:cs="Arial"/>
          <w:color w:val="0000FF"/>
          <w:sz w:val="16"/>
          <w:szCs w:val="16"/>
          <w:highlight w:val="white"/>
          <w:lang w:eastAsia="en-AU"/>
        </w:rPr>
        <w:t>="</w:t>
      </w:r>
      <w:r w:rsidRPr="002343AC">
        <w:rPr>
          <w:rFonts w:ascii="Arial" w:hAnsi="Arial" w:cs="Arial"/>
          <w:color w:val="000000"/>
          <w:sz w:val="16"/>
          <w:szCs w:val="16"/>
          <w:highlight w:val="white"/>
          <w:lang w:eastAsia="en-AU"/>
        </w:rPr>
        <w:t>CustomerChurnRpt</w:t>
      </w:r>
      <w:r w:rsidRPr="002343AC">
        <w:rPr>
          <w:rFonts w:ascii="Arial" w:hAnsi="Arial" w:cs="Arial"/>
          <w:color w:val="0000FF"/>
          <w:sz w:val="16"/>
          <w:szCs w:val="16"/>
          <w:highlight w:val="white"/>
          <w:lang w:eastAsia="en-AU"/>
        </w:rPr>
        <w:t>"/&gt;</w:t>
      </w:r>
    </w:p>
    <w:p w14:paraId="5DC1E832" w14:textId="77777777" w:rsidR="002343AC" w:rsidRPr="002343AC" w:rsidRDefault="002343AC" w:rsidP="002343AC">
      <w:pPr>
        <w:autoSpaceDE w:val="0"/>
        <w:autoSpaceDN w:val="0"/>
        <w:adjustRightInd w:val="0"/>
        <w:ind w:left="720"/>
        <w:rPr>
          <w:rFonts w:ascii="Arial" w:hAnsi="Arial" w:cs="Arial"/>
          <w:color w:val="000000"/>
          <w:sz w:val="16"/>
          <w:szCs w:val="16"/>
          <w:highlight w:val="white"/>
          <w:lang w:eastAsia="en-AU"/>
        </w:rPr>
      </w:pP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FF"/>
          <w:sz w:val="16"/>
          <w:szCs w:val="16"/>
          <w:highlight w:val="white"/>
          <w:lang w:eastAsia="en-AU"/>
        </w:rPr>
        <w:t>&lt;</w:t>
      </w:r>
      <w:r w:rsidRPr="002343AC">
        <w:rPr>
          <w:rFonts w:ascii="Arial" w:hAnsi="Arial" w:cs="Arial"/>
          <w:color w:val="800000"/>
          <w:sz w:val="16"/>
          <w:szCs w:val="16"/>
          <w:highlight w:val="white"/>
          <w:lang w:eastAsia="en-AU"/>
        </w:rPr>
        <w:t>xsd:enumeration</w:t>
      </w:r>
      <w:r w:rsidRPr="002343AC">
        <w:rPr>
          <w:rFonts w:ascii="Arial" w:hAnsi="Arial" w:cs="Arial"/>
          <w:color w:val="FF0000"/>
          <w:sz w:val="16"/>
          <w:szCs w:val="16"/>
          <w:highlight w:val="white"/>
          <w:lang w:eastAsia="en-AU"/>
        </w:rPr>
        <w:t xml:space="preserve"> value</w:t>
      </w:r>
      <w:r w:rsidRPr="002343AC">
        <w:rPr>
          <w:rFonts w:ascii="Arial" w:hAnsi="Arial" w:cs="Arial"/>
          <w:color w:val="0000FF"/>
          <w:sz w:val="16"/>
          <w:szCs w:val="16"/>
          <w:highlight w:val="white"/>
          <w:lang w:eastAsia="en-AU"/>
        </w:rPr>
        <w:t>="</w:t>
      </w:r>
      <w:r w:rsidRPr="002343AC">
        <w:rPr>
          <w:rFonts w:ascii="Arial" w:hAnsi="Arial" w:cs="Arial"/>
          <w:color w:val="000000"/>
          <w:sz w:val="16"/>
          <w:szCs w:val="16"/>
          <w:highlight w:val="white"/>
          <w:lang w:eastAsia="en-AU"/>
        </w:rPr>
        <w:t>EstimationResultsToUserRpt</w:t>
      </w:r>
      <w:r w:rsidRPr="002343AC">
        <w:rPr>
          <w:rFonts w:ascii="Arial" w:hAnsi="Arial" w:cs="Arial"/>
          <w:color w:val="0000FF"/>
          <w:sz w:val="16"/>
          <w:szCs w:val="16"/>
          <w:highlight w:val="white"/>
          <w:lang w:eastAsia="en-AU"/>
        </w:rPr>
        <w:t>"/&gt;</w:t>
      </w:r>
    </w:p>
    <w:p w14:paraId="72F59C1B" w14:textId="77777777" w:rsidR="002343AC" w:rsidRPr="002343AC" w:rsidRDefault="002343AC" w:rsidP="002343AC">
      <w:pPr>
        <w:autoSpaceDE w:val="0"/>
        <w:autoSpaceDN w:val="0"/>
        <w:adjustRightInd w:val="0"/>
        <w:ind w:left="720"/>
        <w:rPr>
          <w:rFonts w:ascii="Arial" w:hAnsi="Arial" w:cs="Arial"/>
          <w:color w:val="000000"/>
          <w:sz w:val="16"/>
          <w:szCs w:val="16"/>
          <w:highlight w:val="white"/>
          <w:lang w:eastAsia="en-AU"/>
        </w:rPr>
      </w:pP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FF"/>
          <w:sz w:val="16"/>
          <w:szCs w:val="16"/>
          <w:highlight w:val="white"/>
          <w:lang w:eastAsia="en-AU"/>
        </w:rPr>
        <w:t>&lt;</w:t>
      </w:r>
      <w:r w:rsidRPr="002343AC">
        <w:rPr>
          <w:rFonts w:ascii="Arial" w:hAnsi="Arial" w:cs="Arial"/>
          <w:color w:val="800000"/>
          <w:sz w:val="16"/>
          <w:szCs w:val="16"/>
          <w:highlight w:val="white"/>
          <w:lang w:eastAsia="en-AU"/>
        </w:rPr>
        <w:t>xsd:enumeration</w:t>
      </w:r>
      <w:r w:rsidRPr="002343AC">
        <w:rPr>
          <w:rFonts w:ascii="Arial" w:hAnsi="Arial" w:cs="Arial"/>
          <w:color w:val="FF0000"/>
          <w:sz w:val="16"/>
          <w:szCs w:val="16"/>
          <w:highlight w:val="white"/>
          <w:lang w:eastAsia="en-AU"/>
        </w:rPr>
        <w:t xml:space="preserve"> value</w:t>
      </w:r>
      <w:r w:rsidRPr="002343AC">
        <w:rPr>
          <w:rFonts w:ascii="Arial" w:hAnsi="Arial" w:cs="Arial"/>
          <w:color w:val="0000FF"/>
          <w:sz w:val="16"/>
          <w:szCs w:val="16"/>
          <w:highlight w:val="white"/>
          <w:lang w:eastAsia="en-AU"/>
        </w:rPr>
        <w:t>="</w:t>
      </w:r>
      <w:r w:rsidRPr="002343AC">
        <w:rPr>
          <w:rFonts w:ascii="Arial" w:hAnsi="Arial" w:cs="Arial"/>
          <w:color w:val="000000"/>
          <w:sz w:val="16"/>
          <w:szCs w:val="16"/>
          <w:highlight w:val="white"/>
          <w:lang w:eastAsia="en-AU"/>
        </w:rPr>
        <w:t>RevisedEstimationResultsToUserRpt</w:t>
      </w:r>
      <w:r w:rsidRPr="002343AC">
        <w:rPr>
          <w:rFonts w:ascii="Arial" w:hAnsi="Arial" w:cs="Arial"/>
          <w:color w:val="0000FF"/>
          <w:sz w:val="16"/>
          <w:szCs w:val="16"/>
          <w:highlight w:val="white"/>
          <w:lang w:eastAsia="en-AU"/>
        </w:rPr>
        <w:t>"/&gt;</w:t>
      </w:r>
    </w:p>
    <w:p w14:paraId="53729EC2" w14:textId="77777777" w:rsidR="002343AC" w:rsidRPr="002343AC" w:rsidRDefault="002343AC" w:rsidP="002343AC">
      <w:pPr>
        <w:autoSpaceDE w:val="0"/>
        <w:autoSpaceDN w:val="0"/>
        <w:adjustRightInd w:val="0"/>
        <w:ind w:left="720"/>
        <w:rPr>
          <w:rFonts w:ascii="Arial" w:hAnsi="Arial" w:cs="Arial"/>
          <w:color w:val="000000"/>
          <w:sz w:val="16"/>
          <w:szCs w:val="16"/>
          <w:highlight w:val="white"/>
          <w:lang w:eastAsia="en-AU"/>
        </w:rPr>
      </w:pP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FF"/>
          <w:sz w:val="16"/>
          <w:szCs w:val="16"/>
          <w:highlight w:val="white"/>
          <w:lang w:eastAsia="en-AU"/>
        </w:rPr>
        <w:t>&lt;</w:t>
      </w:r>
      <w:r w:rsidRPr="002343AC">
        <w:rPr>
          <w:rFonts w:ascii="Arial" w:hAnsi="Arial" w:cs="Arial"/>
          <w:color w:val="800000"/>
          <w:sz w:val="16"/>
          <w:szCs w:val="16"/>
          <w:highlight w:val="white"/>
          <w:lang w:eastAsia="en-AU"/>
        </w:rPr>
        <w:t>xsd:enumeration</w:t>
      </w:r>
      <w:r w:rsidRPr="002343AC">
        <w:rPr>
          <w:rFonts w:ascii="Arial" w:hAnsi="Arial" w:cs="Arial"/>
          <w:color w:val="FF0000"/>
          <w:sz w:val="16"/>
          <w:szCs w:val="16"/>
          <w:highlight w:val="white"/>
          <w:lang w:eastAsia="en-AU"/>
        </w:rPr>
        <w:t xml:space="preserve"> value</w:t>
      </w:r>
      <w:r w:rsidRPr="002343AC">
        <w:rPr>
          <w:rFonts w:ascii="Arial" w:hAnsi="Arial" w:cs="Arial"/>
          <w:color w:val="0000FF"/>
          <w:sz w:val="16"/>
          <w:szCs w:val="16"/>
          <w:highlight w:val="white"/>
          <w:lang w:eastAsia="en-AU"/>
        </w:rPr>
        <w:t>="</w:t>
      </w:r>
      <w:r w:rsidRPr="002343AC">
        <w:rPr>
          <w:rFonts w:ascii="Arial" w:hAnsi="Arial" w:cs="Arial"/>
          <w:color w:val="000000"/>
          <w:sz w:val="16"/>
          <w:szCs w:val="16"/>
          <w:highlight w:val="white"/>
          <w:lang w:eastAsia="en-AU"/>
        </w:rPr>
        <w:t>ReconciliationResultsRpt</w:t>
      </w:r>
      <w:r w:rsidRPr="002343AC">
        <w:rPr>
          <w:rFonts w:ascii="Arial" w:hAnsi="Arial" w:cs="Arial"/>
          <w:color w:val="0000FF"/>
          <w:sz w:val="16"/>
          <w:szCs w:val="16"/>
          <w:highlight w:val="white"/>
          <w:lang w:eastAsia="en-AU"/>
        </w:rPr>
        <w:t>"/&gt;</w:t>
      </w:r>
    </w:p>
    <w:p w14:paraId="6F41687E" w14:textId="77777777" w:rsidR="002343AC" w:rsidRPr="002343AC" w:rsidRDefault="002343AC" w:rsidP="002343AC">
      <w:pPr>
        <w:autoSpaceDE w:val="0"/>
        <w:autoSpaceDN w:val="0"/>
        <w:adjustRightInd w:val="0"/>
        <w:ind w:left="720"/>
        <w:rPr>
          <w:rFonts w:ascii="Arial" w:hAnsi="Arial" w:cs="Arial"/>
          <w:color w:val="000000"/>
          <w:sz w:val="16"/>
          <w:szCs w:val="16"/>
          <w:highlight w:val="white"/>
          <w:lang w:eastAsia="en-AU"/>
        </w:rPr>
      </w:pP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FF"/>
          <w:sz w:val="16"/>
          <w:szCs w:val="16"/>
          <w:highlight w:val="white"/>
          <w:lang w:eastAsia="en-AU"/>
        </w:rPr>
        <w:t>&lt;</w:t>
      </w:r>
      <w:r w:rsidRPr="002343AC">
        <w:rPr>
          <w:rFonts w:ascii="Arial" w:hAnsi="Arial" w:cs="Arial"/>
          <w:color w:val="800000"/>
          <w:sz w:val="16"/>
          <w:szCs w:val="16"/>
          <w:highlight w:val="white"/>
          <w:lang w:eastAsia="en-AU"/>
        </w:rPr>
        <w:t>xsd:enumeration</w:t>
      </w:r>
      <w:r w:rsidRPr="002343AC">
        <w:rPr>
          <w:rFonts w:ascii="Arial" w:hAnsi="Arial" w:cs="Arial"/>
          <w:color w:val="FF0000"/>
          <w:sz w:val="16"/>
          <w:szCs w:val="16"/>
          <w:highlight w:val="white"/>
          <w:lang w:eastAsia="en-AU"/>
        </w:rPr>
        <w:t xml:space="preserve"> value</w:t>
      </w:r>
      <w:r w:rsidRPr="002343AC">
        <w:rPr>
          <w:rFonts w:ascii="Arial" w:hAnsi="Arial" w:cs="Arial"/>
          <w:color w:val="0000FF"/>
          <w:sz w:val="16"/>
          <w:szCs w:val="16"/>
          <w:highlight w:val="white"/>
          <w:lang w:eastAsia="en-AU"/>
        </w:rPr>
        <w:t>="</w:t>
      </w:r>
      <w:r w:rsidRPr="002343AC">
        <w:rPr>
          <w:rFonts w:ascii="Arial" w:hAnsi="Arial" w:cs="Arial"/>
          <w:color w:val="000000"/>
          <w:sz w:val="16"/>
          <w:szCs w:val="16"/>
          <w:highlight w:val="white"/>
          <w:lang w:eastAsia="en-AU"/>
        </w:rPr>
        <w:t>ForecastingDataRpt</w:t>
      </w:r>
      <w:r w:rsidRPr="002343AC">
        <w:rPr>
          <w:rFonts w:ascii="Arial" w:hAnsi="Arial" w:cs="Arial"/>
          <w:color w:val="0000FF"/>
          <w:sz w:val="16"/>
          <w:szCs w:val="16"/>
          <w:highlight w:val="white"/>
          <w:lang w:eastAsia="en-AU"/>
        </w:rPr>
        <w:t>"/&gt;</w:t>
      </w:r>
    </w:p>
    <w:p w14:paraId="3B5298D1" w14:textId="77777777" w:rsidR="002343AC" w:rsidRPr="002343AC" w:rsidRDefault="002343AC" w:rsidP="002343AC">
      <w:pPr>
        <w:autoSpaceDE w:val="0"/>
        <w:autoSpaceDN w:val="0"/>
        <w:adjustRightInd w:val="0"/>
        <w:ind w:left="720"/>
        <w:rPr>
          <w:rFonts w:ascii="Arial" w:hAnsi="Arial" w:cs="Arial"/>
          <w:color w:val="000000"/>
          <w:sz w:val="16"/>
          <w:szCs w:val="16"/>
          <w:highlight w:val="white"/>
          <w:lang w:eastAsia="en-AU"/>
        </w:rPr>
      </w:pP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FF"/>
          <w:sz w:val="16"/>
          <w:szCs w:val="16"/>
          <w:highlight w:val="white"/>
          <w:lang w:eastAsia="en-AU"/>
        </w:rPr>
        <w:t>&lt;</w:t>
      </w:r>
      <w:r w:rsidRPr="002343AC">
        <w:rPr>
          <w:rFonts w:ascii="Arial" w:hAnsi="Arial" w:cs="Arial"/>
          <w:color w:val="800000"/>
          <w:sz w:val="16"/>
          <w:szCs w:val="16"/>
          <w:highlight w:val="white"/>
          <w:lang w:eastAsia="en-AU"/>
        </w:rPr>
        <w:t>xsd:enumeration</w:t>
      </w:r>
      <w:r w:rsidRPr="002343AC">
        <w:rPr>
          <w:rFonts w:ascii="Arial" w:hAnsi="Arial" w:cs="Arial"/>
          <w:color w:val="FF0000"/>
          <w:sz w:val="16"/>
          <w:szCs w:val="16"/>
          <w:highlight w:val="white"/>
          <w:lang w:eastAsia="en-AU"/>
        </w:rPr>
        <w:t xml:space="preserve"> value</w:t>
      </w:r>
      <w:r w:rsidRPr="002343AC">
        <w:rPr>
          <w:rFonts w:ascii="Arial" w:hAnsi="Arial" w:cs="Arial"/>
          <w:color w:val="0000FF"/>
          <w:sz w:val="16"/>
          <w:szCs w:val="16"/>
          <w:highlight w:val="white"/>
          <w:lang w:eastAsia="en-AU"/>
        </w:rPr>
        <w:t>="</w:t>
      </w:r>
      <w:r w:rsidRPr="002343AC">
        <w:rPr>
          <w:rFonts w:ascii="Arial" w:hAnsi="Arial" w:cs="Arial"/>
          <w:color w:val="000000"/>
          <w:sz w:val="16"/>
          <w:szCs w:val="16"/>
          <w:highlight w:val="white"/>
          <w:lang w:eastAsia="en-AU"/>
        </w:rPr>
        <w:t>ApportionmentPercentageRpt</w:t>
      </w:r>
      <w:r w:rsidRPr="002343AC">
        <w:rPr>
          <w:rFonts w:ascii="Arial" w:hAnsi="Arial" w:cs="Arial"/>
          <w:color w:val="0000FF"/>
          <w:sz w:val="16"/>
          <w:szCs w:val="16"/>
          <w:highlight w:val="white"/>
          <w:lang w:eastAsia="en-AU"/>
        </w:rPr>
        <w:t>"/&gt;</w:t>
      </w:r>
    </w:p>
    <w:p w14:paraId="6ABD6B41" w14:textId="77777777" w:rsidR="002343AC" w:rsidRPr="002343AC" w:rsidRDefault="002343AC" w:rsidP="002343AC">
      <w:pPr>
        <w:autoSpaceDE w:val="0"/>
        <w:autoSpaceDN w:val="0"/>
        <w:adjustRightInd w:val="0"/>
        <w:ind w:left="720"/>
        <w:rPr>
          <w:rFonts w:ascii="Arial" w:hAnsi="Arial" w:cs="Arial"/>
          <w:color w:val="000000"/>
          <w:sz w:val="16"/>
          <w:szCs w:val="16"/>
          <w:highlight w:val="white"/>
          <w:lang w:eastAsia="en-AU"/>
        </w:rPr>
      </w:pP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FF"/>
          <w:sz w:val="16"/>
          <w:szCs w:val="16"/>
          <w:highlight w:val="white"/>
          <w:lang w:eastAsia="en-AU"/>
        </w:rPr>
        <w:t>&lt;</w:t>
      </w:r>
      <w:r w:rsidRPr="002343AC">
        <w:rPr>
          <w:rFonts w:ascii="Arial" w:hAnsi="Arial" w:cs="Arial"/>
          <w:color w:val="800000"/>
          <w:sz w:val="16"/>
          <w:szCs w:val="16"/>
          <w:highlight w:val="white"/>
          <w:lang w:eastAsia="en-AU"/>
        </w:rPr>
        <w:t>xsd:enumeration</w:t>
      </w:r>
      <w:r w:rsidRPr="002343AC">
        <w:rPr>
          <w:rFonts w:ascii="Arial" w:hAnsi="Arial" w:cs="Arial"/>
          <w:color w:val="FF0000"/>
          <w:sz w:val="16"/>
          <w:szCs w:val="16"/>
          <w:highlight w:val="white"/>
          <w:lang w:eastAsia="en-AU"/>
        </w:rPr>
        <w:t xml:space="preserve"> value</w:t>
      </w:r>
      <w:r w:rsidRPr="002343AC">
        <w:rPr>
          <w:rFonts w:ascii="Arial" w:hAnsi="Arial" w:cs="Arial"/>
          <w:color w:val="0000FF"/>
          <w:sz w:val="16"/>
          <w:szCs w:val="16"/>
          <w:highlight w:val="white"/>
          <w:lang w:eastAsia="en-AU"/>
        </w:rPr>
        <w:t>="</w:t>
      </w:r>
      <w:r w:rsidRPr="002343AC">
        <w:rPr>
          <w:rFonts w:ascii="Arial" w:hAnsi="Arial" w:cs="Arial"/>
          <w:color w:val="000000"/>
          <w:sz w:val="16"/>
          <w:szCs w:val="16"/>
          <w:highlight w:val="white"/>
          <w:lang w:eastAsia="en-AU"/>
        </w:rPr>
        <w:t>DailyNSLRpt</w:t>
      </w:r>
      <w:r w:rsidRPr="002343AC">
        <w:rPr>
          <w:rFonts w:ascii="Arial" w:hAnsi="Arial" w:cs="Arial"/>
          <w:color w:val="0000FF"/>
          <w:sz w:val="16"/>
          <w:szCs w:val="16"/>
          <w:highlight w:val="white"/>
          <w:lang w:eastAsia="en-AU"/>
        </w:rPr>
        <w:t>"/&gt;</w:t>
      </w:r>
    </w:p>
    <w:p w14:paraId="7FC89AF0" w14:textId="77777777" w:rsidR="002343AC" w:rsidRPr="002343AC" w:rsidRDefault="002343AC" w:rsidP="002343AC">
      <w:pPr>
        <w:autoSpaceDE w:val="0"/>
        <w:autoSpaceDN w:val="0"/>
        <w:adjustRightInd w:val="0"/>
        <w:ind w:left="720"/>
        <w:rPr>
          <w:rFonts w:ascii="Arial" w:hAnsi="Arial" w:cs="Arial"/>
          <w:color w:val="000000"/>
          <w:sz w:val="16"/>
          <w:szCs w:val="16"/>
          <w:highlight w:val="white"/>
          <w:lang w:eastAsia="en-AU"/>
        </w:rPr>
      </w:pP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FF"/>
          <w:sz w:val="16"/>
          <w:szCs w:val="16"/>
          <w:highlight w:val="white"/>
          <w:lang w:eastAsia="en-AU"/>
        </w:rPr>
        <w:t>&lt;</w:t>
      </w:r>
      <w:r w:rsidRPr="002343AC">
        <w:rPr>
          <w:rFonts w:ascii="Arial" w:hAnsi="Arial" w:cs="Arial"/>
          <w:color w:val="800000"/>
          <w:sz w:val="16"/>
          <w:szCs w:val="16"/>
          <w:highlight w:val="white"/>
          <w:lang w:eastAsia="en-AU"/>
        </w:rPr>
        <w:t>xsd:enumeration</w:t>
      </w:r>
      <w:r w:rsidRPr="002343AC">
        <w:rPr>
          <w:rFonts w:ascii="Arial" w:hAnsi="Arial" w:cs="Arial"/>
          <w:color w:val="FF0000"/>
          <w:sz w:val="16"/>
          <w:szCs w:val="16"/>
          <w:highlight w:val="white"/>
          <w:lang w:eastAsia="en-AU"/>
        </w:rPr>
        <w:t xml:space="preserve"> value</w:t>
      </w:r>
      <w:r w:rsidRPr="002343AC">
        <w:rPr>
          <w:rFonts w:ascii="Arial" w:hAnsi="Arial" w:cs="Arial"/>
          <w:color w:val="0000FF"/>
          <w:sz w:val="16"/>
          <w:szCs w:val="16"/>
          <w:highlight w:val="white"/>
          <w:lang w:eastAsia="en-AU"/>
        </w:rPr>
        <w:t>="</w:t>
      </w:r>
      <w:r w:rsidRPr="002343AC">
        <w:rPr>
          <w:rFonts w:ascii="Arial" w:hAnsi="Arial" w:cs="Arial"/>
          <w:color w:val="000000"/>
          <w:sz w:val="16"/>
          <w:szCs w:val="16"/>
          <w:highlight w:val="white"/>
          <w:lang w:eastAsia="en-AU"/>
        </w:rPr>
        <w:t>STTMPipelineAllocationDataRpt</w:t>
      </w:r>
      <w:r w:rsidRPr="002343AC">
        <w:rPr>
          <w:rFonts w:ascii="Arial" w:hAnsi="Arial" w:cs="Arial"/>
          <w:color w:val="0000FF"/>
          <w:sz w:val="16"/>
          <w:szCs w:val="16"/>
          <w:highlight w:val="white"/>
          <w:lang w:eastAsia="en-AU"/>
        </w:rPr>
        <w:t>"/&gt;</w:t>
      </w:r>
    </w:p>
    <w:p w14:paraId="4DECF2D5" w14:textId="77777777" w:rsidR="002343AC" w:rsidRPr="002343AC" w:rsidRDefault="002343AC" w:rsidP="002343AC">
      <w:pPr>
        <w:autoSpaceDE w:val="0"/>
        <w:autoSpaceDN w:val="0"/>
        <w:adjustRightInd w:val="0"/>
        <w:ind w:left="720"/>
        <w:rPr>
          <w:rFonts w:ascii="Arial" w:hAnsi="Arial" w:cs="Arial"/>
          <w:color w:val="000000"/>
          <w:sz w:val="16"/>
          <w:szCs w:val="16"/>
          <w:highlight w:val="white"/>
          <w:lang w:eastAsia="en-AU"/>
        </w:rPr>
      </w:pP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FF"/>
          <w:sz w:val="16"/>
          <w:szCs w:val="16"/>
          <w:highlight w:val="white"/>
          <w:lang w:eastAsia="en-AU"/>
        </w:rPr>
        <w:t>&lt;</w:t>
      </w:r>
      <w:r w:rsidRPr="002343AC">
        <w:rPr>
          <w:rFonts w:ascii="Arial" w:hAnsi="Arial" w:cs="Arial"/>
          <w:color w:val="800000"/>
          <w:sz w:val="16"/>
          <w:szCs w:val="16"/>
          <w:highlight w:val="white"/>
          <w:lang w:eastAsia="en-AU"/>
        </w:rPr>
        <w:t>xsd:enumeration</w:t>
      </w:r>
      <w:r w:rsidRPr="002343AC">
        <w:rPr>
          <w:rFonts w:ascii="Arial" w:hAnsi="Arial" w:cs="Arial"/>
          <w:color w:val="FF0000"/>
          <w:sz w:val="16"/>
          <w:szCs w:val="16"/>
          <w:highlight w:val="white"/>
          <w:lang w:eastAsia="en-AU"/>
        </w:rPr>
        <w:t xml:space="preserve"> value</w:t>
      </w:r>
      <w:r w:rsidRPr="002343AC">
        <w:rPr>
          <w:rFonts w:ascii="Arial" w:hAnsi="Arial" w:cs="Arial"/>
          <w:color w:val="0000FF"/>
          <w:sz w:val="16"/>
          <w:szCs w:val="16"/>
          <w:highlight w:val="white"/>
          <w:lang w:eastAsia="en-AU"/>
        </w:rPr>
        <w:t>="</w:t>
      </w:r>
      <w:r w:rsidRPr="002343AC">
        <w:rPr>
          <w:rFonts w:ascii="Arial" w:hAnsi="Arial" w:cs="Arial"/>
          <w:color w:val="000000"/>
          <w:sz w:val="16"/>
          <w:szCs w:val="16"/>
          <w:highlight w:val="white"/>
          <w:lang w:eastAsia="en-AU"/>
        </w:rPr>
        <w:t>DailyToSTTMRpt</w:t>
      </w:r>
      <w:r w:rsidRPr="002343AC">
        <w:rPr>
          <w:rFonts w:ascii="Arial" w:hAnsi="Arial" w:cs="Arial"/>
          <w:color w:val="0000FF"/>
          <w:sz w:val="16"/>
          <w:szCs w:val="16"/>
          <w:highlight w:val="white"/>
          <w:lang w:eastAsia="en-AU"/>
        </w:rPr>
        <w:t>"/&gt;</w:t>
      </w:r>
    </w:p>
    <w:p w14:paraId="162CA2C8" w14:textId="77777777" w:rsidR="002343AC" w:rsidRPr="002343AC" w:rsidRDefault="002343AC" w:rsidP="002343AC">
      <w:pPr>
        <w:autoSpaceDE w:val="0"/>
        <w:autoSpaceDN w:val="0"/>
        <w:adjustRightInd w:val="0"/>
        <w:ind w:left="720"/>
        <w:rPr>
          <w:rFonts w:ascii="Arial" w:hAnsi="Arial" w:cs="Arial"/>
          <w:color w:val="000000"/>
          <w:sz w:val="16"/>
          <w:szCs w:val="16"/>
          <w:highlight w:val="white"/>
          <w:lang w:eastAsia="en-AU"/>
        </w:rPr>
      </w:pP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FF"/>
          <w:sz w:val="16"/>
          <w:szCs w:val="16"/>
          <w:highlight w:val="white"/>
          <w:lang w:eastAsia="en-AU"/>
        </w:rPr>
        <w:t>&lt;</w:t>
      </w:r>
      <w:r w:rsidRPr="002343AC">
        <w:rPr>
          <w:rFonts w:ascii="Arial" w:hAnsi="Arial" w:cs="Arial"/>
          <w:color w:val="800000"/>
          <w:sz w:val="16"/>
          <w:szCs w:val="16"/>
          <w:highlight w:val="white"/>
          <w:lang w:eastAsia="en-AU"/>
        </w:rPr>
        <w:t>xsd:enumeration</w:t>
      </w:r>
      <w:r w:rsidRPr="002343AC">
        <w:rPr>
          <w:rFonts w:ascii="Arial" w:hAnsi="Arial" w:cs="Arial"/>
          <w:color w:val="FF0000"/>
          <w:sz w:val="16"/>
          <w:szCs w:val="16"/>
          <w:highlight w:val="white"/>
          <w:lang w:eastAsia="en-AU"/>
        </w:rPr>
        <w:t xml:space="preserve"> value</w:t>
      </w:r>
      <w:r w:rsidRPr="002343AC">
        <w:rPr>
          <w:rFonts w:ascii="Arial" w:hAnsi="Arial" w:cs="Arial"/>
          <w:color w:val="0000FF"/>
          <w:sz w:val="16"/>
          <w:szCs w:val="16"/>
          <w:highlight w:val="white"/>
          <w:lang w:eastAsia="en-AU"/>
        </w:rPr>
        <w:t>="</w:t>
      </w:r>
      <w:r w:rsidRPr="002343AC">
        <w:rPr>
          <w:rFonts w:ascii="Arial" w:hAnsi="Arial" w:cs="Arial"/>
          <w:color w:val="000000"/>
          <w:sz w:val="16"/>
          <w:szCs w:val="16"/>
          <w:highlight w:val="white"/>
          <w:lang w:eastAsia="en-AU"/>
        </w:rPr>
        <w:t>DailyToUserRpt</w:t>
      </w:r>
      <w:r w:rsidRPr="002343AC">
        <w:rPr>
          <w:rFonts w:ascii="Arial" w:hAnsi="Arial" w:cs="Arial"/>
          <w:color w:val="0000FF"/>
          <w:sz w:val="16"/>
          <w:szCs w:val="16"/>
          <w:highlight w:val="white"/>
          <w:lang w:eastAsia="en-AU"/>
        </w:rPr>
        <w:t>"/&gt;</w:t>
      </w:r>
    </w:p>
    <w:p w14:paraId="496D9E7C" w14:textId="77777777" w:rsidR="002343AC" w:rsidRPr="002343AC" w:rsidRDefault="002343AC" w:rsidP="002343AC">
      <w:pPr>
        <w:autoSpaceDE w:val="0"/>
        <w:autoSpaceDN w:val="0"/>
        <w:adjustRightInd w:val="0"/>
        <w:ind w:left="720"/>
        <w:rPr>
          <w:rFonts w:ascii="Arial" w:hAnsi="Arial" w:cs="Arial"/>
          <w:color w:val="000000"/>
          <w:sz w:val="16"/>
          <w:szCs w:val="16"/>
          <w:highlight w:val="white"/>
          <w:lang w:eastAsia="en-AU"/>
        </w:rPr>
      </w:pP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FF"/>
          <w:sz w:val="16"/>
          <w:szCs w:val="16"/>
          <w:highlight w:val="white"/>
          <w:lang w:eastAsia="en-AU"/>
        </w:rPr>
        <w:t>&lt;</w:t>
      </w:r>
      <w:r w:rsidRPr="002343AC">
        <w:rPr>
          <w:rFonts w:ascii="Arial" w:hAnsi="Arial" w:cs="Arial"/>
          <w:color w:val="800000"/>
          <w:sz w:val="16"/>
          <w:szCs w:val="16"/>
          <w:highlight w:val="white"/>
          <w:lang w:eastAsia="en-AU"/>
        </w:rPr>
        <w:t>xsd:enumeration</w:t>
      </w:r>
      <w:r w:rsidRPr="002343AC">
        <w:rPr>
          <w:rFonts w:ascii="Arial" w:hAnsi="Arial" w:cs="Arial"/>
          <w:color w:val="FF0000"/>
          <w:sz w:val="16"/>
          <w:szCs w:val="16"/>
          <w:highlight w:val="white"/>
          <w:lang w:eastAsia="en-AU"/>
        </w:rPr>
        <w:t xml:space="preserve"> value</w:t>
      </w:r>
      <w:r w:rsidRPr="002343AC">
        <w:rPr>
          <w:rFonts w:ascii="Arial" w:hAnsi="Arial" w:cs="Arial"/>
          <w:color w:val="0000FF"/>
          <w:sz w:val="16"/>
          <w:szCs w:val="16"/>
          <w:highlight w:val="white"/>
          <w:lang w:eastAsia="en-AU"/>
        </w:rPr>
        <w:t>="</w:t>
      </w:r>
      <w:r w:rsidRPr="002343AC">
        <w:rPr>
          <w:rFonts w:ascii="Arial" w:hAnsi="Arial" w:cs="Arial"/>
          <w:color w:val="000000"/>
          <w:sz w:val="16"/>
          <w:szCs w:val="16"/>
          <w:highlight w:val="white"/>
          <w:lang w:eastAsia="en-AU"/>
        </w:rPr>
        <w:t>WeeklyToSTTMRpt</w:t>
      </w:r>
      <w:r w:rsidRPr="002343AC">
        <w:rPr>
          <w:rFonts w:ascii="Arial" w:hAnsi="Arial" w:cs="Arial"/>
          <w:color w:val="0000FF"/>
          <w:sz w:val="16"/>
          <w:szCs w:val="16"/>
          <w:highlight w:val="white"/>
          <w:lang w:eastAsia="en-AU"/>
        </w:rPr>
        <w:t>"/&gt;</w:t>
      </w:r>
    </w:p>
    <w:p w14:paraId="0D65CDFF" w14:textId="77777777" w:rsidR="002343AC" w:rsidRPr="002343AC" w:rsidRDefault="002343AC" w:rsidP="002343AC">
      <w:pPr>
        <w:autoSpaceDE w:val="0"/>
        <w:autoSpaceDN w:val="0"/>
        <w:adjustRightInd w:val="0"/>
        <w:ind w:left="720"/>
        <w:rPr>
          <w:rFonts w:ascii="Arial" w:hAnsi="Arial" w:cs="Arial"/>
          <w:color w:val="000000"/>
          <w:sz w:val="16"/>
          <w:szCs w:val="16"/>
          <w:highlight w:val="white"/>
          <w:lang w:eastAsia="en-AU"/>
        </w:rPr>
      </w:pP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FF"/>
          <w:sz w:val="16"/>
          <w:szCs w:val="16"/>
          <w:highlight w:val="white"/>
          <w:lang w:eastAsia="en-AU"/>
        </w:rPr>
        <w:t>&lt;</w:t>
      </w:r>
      <w:r w:rsidRPr="002343AC">
        <w:rPr>
          <w:rFonts w:ascii="Arial" w:hAnsi="Arial" w:cs="Arial"/>
          <w:color w:val="800000"/>
          <w:sz w:val="16"/>
          <w:szCs w:val="16"/>
          <w:highlight w:val="white"/>
          <w:lang w:eastAsia="en-AU"/>
        </w:rPr>
        <w:t>xsd:enumeration</w:t>
      </w:r>
      <w:r w:rsidRPr="002343AC">
        <w:rPr>
          <w:rFonts w:ascii="Arial" w:hAnsi="Arial" w:cs="Arial"/>
          <w:color w:val="FF0000"/>
          <w:sz w:val="16"/>
          <w:szCs w:val="16"/>
          <w:highlight w:val="white"/>
          <w:lang w:eastAsia="en-AU"/>
        </w:rPr>
        <w:t xml:space="preserve"> value</w:t>
      </w:r>
      <w:r w:rsidRPr="002343AC">
        <w:rPr>
          <w:rFonts w:ascii="Arial" w:hAnsi="Arial" w:cs="Arial"/>
          <w:color w:val="0000FF"/>
          <w:sz w:val="16"/>
          <w:szCs w:val="16"/>
          <w:highlight w:val="white"/>
          <w:lang w:eastAsia="en-AU"/>
        </w:rPr>
        <w:t>="</w:t>
      </w:r>
      <w:r w:rsidRPr="002343AC">
        <w:rPr>
          <w:rFonts w:ascii="Arial" w:hAnsi="Arial" w:cs="Arial"/>
          <w:color w:val="000000"/>
          <w:sz w:val="16"/>
          <w:szCs w:val="16"/>
          <w:highlight w:val="white"/>
          <w:lang w:eastAsia="en-AU"/>
        </w:rPr>
        <w:t>MonthlyToSTTMRpt</w:t>
      </w:r>
      <w:r w:rsidRPr="002343AC">
        <w:rPr>
          <w:rFonts w:ascii="Arial" w:hAnsi="Arial" w:cs="Arial"/>
          <w:color w:val="0000FF"/>
          <w:sz w:val="16"/>
          <w:szCs w:val="16"/>
          <w:highlight w:val="white"/>
          <w:lang w:eastAsia="en-AU"/>
        </w:rPr>
        <w:t>"/&gt;</w:t>
      </w:r>
    </w:p>
    <w:p w14:paraId="159C660A" w14:textId="77777777" w:rsidR="002343AC" w:rsidRPr="002343AC" w:rsidRDefault="002343AC" w:rsidP="002343AC">
      <w:pPr>
        <w:autoSpaceDE w:val="0"/>
        <w:autoSpaceDN w:val="0"/>
        <w:adjustRightInd w:val="0"/>
        <w:ind w:left="720"/>
        <w:rPr>
          <w:rFonts w:ascii="Arial" w:hAnsi="Arial" w:cs="Arial"/>
          <w:color w:val="000000"/>
          <w:sz w:val="16"/>
          <w:szCs w:val="16"/>
          <w:highlight w:val="white"/>
          <w:lang w:eastAsia="en-AU"/>
        </w:rPr>
      </w:pP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FF"/>
          <w:sz w:val="16"/>
          <w:szCs w:val="16"/>
          <w:highlight w:val="white"/>
          <w:lang w:eastAsia="en-AU"/>
        </w:rPr>
        <w:t>&lt;</w:t>
      </w:r>
      <w:r w:rsidRPr="002343AC">
        <w:rPr>
          <w:rFonts w:ascii="Arial" w:hAnsi="Arial" w:cs="Arial"/>
          <w:color w:val="800000"/>
          <w:sz w:val="16"/>
          <w:szCs w:val="16"/>
          <w:highlight w:val="white"/>
          <w:lang w:eastAsia="en-AU"/>
        </w:rPr>
        <w:t>xsd:enumeration</w:t>
      </w:r>
      <w:r w:rsidRPr="002343AC">
        <w:rPr>
          <w:rFonts w:ascii="Arial" w:hAnsi="Arial" w:cs="Arial"/>
          <w:color w:val="FF0000"/>
          <w:sz w:val="16"/>
          <w:szCs w:val="16"/>
          <w:highlight w:val="white"/>
          <w:lang w:eastAsia="en-AU"/>
        </w:rPr>
        <w:t xml:space="preserve"> value</w:t>
      </w:r>
      <w:r w:rsidRPr="002343AC">
        <w:rPr>
          <w:rFonts w:ascii="Arial" w:hAnsi="Arial" w:cs="Arial"/>
          <w:color w:val="0000FF"/>
          <w:sz w:val="16"/>
          <w:szCs w:val="16"/>
          <w:highlight w:val="white"/>
          <w:lang w:eastAsia="en-AU"/>
        </w:rPr>
        <w:t>="</w:t>
      </w:r>
      <w:r w:rsidRPr="002343AC">
        <w:rPr>
          <w:rFonts w:ascii="Arial" w:hAnsi="Arial" w:cs="Arial"/>
          <w:color w:val="000000"/>
          <w:sz w:val="16"/>
          <w:szCs w:val="16"/>
          <w:highlight w:val="white"/>
          <w:lang w:eastAsia="en-AU"/>
        </w:rPr>
        <w:t>PreMonthlyToSTTMRpt</w:t>
      </w:r>
      <w:r w:rsidRPr="002343AC">
        <w:rPr>
          <w:rFonts w:ascii="Arial" w:hAnsi="Arial" w:cs="Arial"/>
          <w:color w:val="0000FF"/>
          <w:sz w:val="16"/>
          <w:szCs w:val="16"/>
          <w:highlight w:val="white"/>
          <w:lang w:eastAsia="en-AU"/>
        </w:rPr>
        <w:t>"/&gt;</w:t>
      </w:r>
    </w:p>
    <w:p w14:paraId="2C033C2A" w14:textId="77777777" w:rsidR="002343AC" w:rsidRPr="002343AC" w:rsidRDefault="002343AC" w:rsidP="002343AC">
      <w:pPr>
        <w:autoSpaceDE w:val="0"/>
        <w:autoSpaceDN w:val="0"/>
        <w:adjustRightInd w:val="0"/>
        <w:ind w:left="720"/>
        <w:rPr>
          <w:rFonts w:ascii="Arial" w:hAnsi="Arial" w:cs="Arial"/>
          <w:color w:val="000000"/>
          <w:sz w:val="16"/>
          <w:szCs w:val="16"/>
          <w:highlight w:val="white"/>
          <w:lang w:eastAsia="en-AU"/>
        </w:rPr>
      </w:pP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FF"/>
          <w:sz w:val="16"/>
          <w:szCs w:val="16"/>
          <w:highlight w:val="white"/>
          <w:lang w:eastAsia="en-AU"/>
        </w:rPr>
        <w:t>&lt;</w:t>
      </w:r>
      <w:r w:rsidRPr="002343AC">
        <w:rPr>
          <w:rFonts w:ascii="Arial" w:hAnsi="Arial" w:cs="Arial"/>
          <w:color w:val="800000"/>
          <w:sz w:val="16"/>
          <w:szCs w:val="16"/>
          <w:highlight w:val="white"/>
          <w:lang w:eastAsia="en-AU"/>
        </w:rPr>
        <w:t>xsd:enumeration</w:t>
      </w:r>
      <w:r w:rsidRPr="002343AC">
        <w:rPr>
          <w:rFonts w:ascii="Arial" w:hAnsi="Arial" w:cs="Arial"/>
          <w:color w:val="FF0000"/>
          <w:sz w:val="16"/>
          <w:szCs w:val="16"/>
          <w:highlight w:val="white"/>
          <w:lang w:eastAsia="en-AU"/>
        </w:rPr>
        <w:t xml:space="preserve"> value</w:t>
      </w:r>
      <w:r w:rsidRPr="002343AC">
        <w:rPr>
          <w:rFonts w:ascii="Arial" w:hAnsi="Arial" w:cs="Arial"/>
          <w:color w:val="0000FF"/>
          <w:sz w:val="16"/>
          <w:szCs w:val="16"/>
          <w:highlight w:val="white"/>
          <w:lang w:eastAsia="en-AU"/>
        </w:rPr>
        <w:t>="</w:t>
      </w:r>
      <w:r w:rsidRPr="002343AC">
        <w:rPr>
          <w:rFonts w:ascii="Arial" w:hAnsi="Arial" w:cs="Arial"/>
          <w:color w:val="000000"/>
          <w:sz w:val="16"/>
          <w:szCs w:val="16"/>
          <w:highlight w:val="white"/>
          <w:lang w:eastAsia="en-AU"/>
        </w:rPr>
        <w:t>FinMonthlyToSTTMRpt</w:t>
      </w:r>
      <w:r w:rsidRPr="002343AC">
        <w:rPr>
          <w:rFonts w:ascii="Arial" w:hAnsi="Arial" w:cs="Arial"/>
          <w:color w:val="0000FF"/>
          <w:sz w:val="16"/>
          <w:szCs w:val="16"/>
          <w:highlight w:val="white"/>
          <w:lang w:eastAsia="en-AU"/>
        </w:rPr>
        <w:t>"/&gt;</w:t>
      </w:r>
    </w:p>
    <w:p w14:paraId="1327E962" w14:textId="77777777" w:rsidR="002343AC" w:rsidRPr="002343AC" w:rsidRDefault="002343AC" w:rsidP="002343AC">
      <w:pPr>
        <w:autoSpaceDE w:val="0"/>
        <w:autoSpaceDN w:val="0"/>
        <w:adjustRightInd w:val="0"/>
        <w:ind w:left="720"/>
        <w:rPr>
          <w:rFonts w:ascii="Arial" w:hAnsi="Arial" w:cs="Arial"/>
          <w:color w:val="000000"/>
          <w:sz w:val="16"/>
          <w:szCs w:val="16"/>
          <w:highlight w:val="white"/>
          <w:lang w:eastAsia="en-AU"/>
        </w:rPr>
      </w:pP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FF"/>
          <w:sz w:val="16"/>
          <w:szCs w:val="16"/>
          <w:highlight w:val="white"/>
          <w:lang w:eastAsia="en-AU"/>
        </w:rPr>
        <w:t>&lt;</w:t>
      </w:r>
      <w:r w:rsidRPr="002343AC">
        <w:rPr>
          <w:rFonts w:ascii="Arial" w:hAnsi="Arial" w:cs="Arial"/>
          <w:color w:val="800000"/>
          <w:sz w:val="16"/>
          <w:szCs w:val="16"/>
          <w:highlight w:val="white"/>
          <w:lang w:eastAsia="en-AU"/>
        </w:rPr>
        <w:t>xsd:enumeration</w:t>
      </w:r>
      <w:r w:rsidRPr="002343AC">
        <w:rPr>
          <w:rFonts w:ascii="Arial" w:hAnsi="Arial" w:cs="Arial"/>
          <w:color w:val="FF0000"/>
          <w:sz w:val="16"/>
          <w:szCs w:val="16"/>
          <w:highlight w:val="white"/>
          <w:lang w:eastAsia="en-AU"/>
        </w:rPr>
        <w:t xml:space="preserve"> value</w:t>
      </w:r>
      <w:r w:rsidRPr="002343AC">
        <w:rPr>
          <w:rFonts w:ascii="Arial" w:hAnsi="Arial" w:cs="Arial"/>
          <w:color w:val="0000FF"/>
          <w:sz w:val="16"/>
          <w:szCs w:val="16"/>
          <w:highlight w:val="white"/>
          <w:lang w:eastAsia="en-AU"/>
        </w:rPr>
        <w:t>="</w:t>
      </w:r>
      <w:r w:rsidRPr="002343AC">
        <w:rPr>
          <w:rFonts w:ascii="Arial" w:hAnsi="Arial" w:cs="Arial"/>
          <w:color w:val="000000"/>
          <w:sz w:val="16"/>
          <w:szCs w:val="16"/>
          <w:highlight w:val="white"/>
          <w:lang w:eastAsia="en-AU"/>
        </w:rPr>
        <w:t>RevMonthlyToSTTMRpt</w:t>
      </w:r>
      <w:r w:rsidRPr="002343AC">
        <w:rPr>
          <w:rFonts w:ascii="Arial" w:hAnsi="Arial" w:cs="Arial"/>
          <w:color w:val="0000FF"/>
          <w:sz w:val="16"/>
          <w:szCs w:val="16"/>
          <w:highlight w:val="white"/>
          <w:lang w:eastAsia="en-AU"/>
        </w:rPr>
        <w:t>"/&gt;</w:t>
      </w:r>
    </w:p>
    <w:p w14:paraId="7D310B12" w14:textId="77777777" w:rsidR="002343AC" w:rsidRPr="002343AC" w:rsidRDefault="002343AC" w:rsidP="002343AC">
      <w:pPr>
        <w:autoSpaceDE w:val="0"/>
        <w:autoSpaceDN w:val="0"/>
        <w:adjustRightInd w:val="0"/>
        <w:ind w:left="720"/>
        <w:rPr>
          <w:rFonts w:ascii="Arial" w:hAnsi="Arial" w:cs="Arial"/>
          <w:color w:val="000000"/>
          <w:sz w:val="16"/>
          <w:szCs w:val="16"/>
          <w:highlight w:val="white"/>
          <w:lang w:eastAsia="en-AU"/>
        </w:rPr>
      </w:pP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FF"/>
          <w:sz w:val="16"/>
          <w:szCs w:val="16"/>
          <w:highlight w:val="white"/>
          <w:lang w:eastAsia="en-AU"/>
        </w:rPr>
        <w:t>&lt;</w:t>
      </w:r>
      <w:r w:rsidRPr="002343AC">
        <w:rPr>
          <w:rFonts w:ascii="Arial" w:hAnsi="Arial" w:cs="Arial"/>
          <w:color w:val="800000"/>
          <w:sz w:val="16"/>
          <w:szCs w:val="16"/>
          <w:highlight w:val="white"/>
          <w:lang w:eastAsia="en-AU"/>
        </w:rPr>
        <w:t>xsd:enumeration</w:t>
      </w:r>
      <w:r w:rsidRPr="002343AC">
        <w:rPr>
          <w:rFonts w:ascii="Arial" w:hAnsi="Arial" w:cs="Arial"/>
          <w:color w:val="FF0000"/>
          <w:sz w:val="16"/>
          <w:szCs w:val="16"/>
          <w:highlight w:val="white"/>
          <w:lang w:eastAsia="en-AU"/>
        </w:rPr>
        <w:t xml:space="preserve"> value</w:t>
      </w:r>
      <w:r w:rsidRPr="002343AC">
        <w:rPr>
          <w:rFonts w:ascii="Arial" w:hAnsi="Arial" w:cs="Arial"/>
          <w:color w:val="0000FF"/>
          <w:sz w:val="16"/>
          <w:szCs w:val="16"/>
          <w:highlight w:val="white"/>
          <w:lang w:eastAsia="en-AU"/>
        </w:rPr>
        <w:t>="</w:t>
      </w:r>
      <w:r w:rsidRPr="002343AC">
        <w:rPr>
          <w:rFonts w:ascii="Arial" w:hAnsi="Arial" w:cs="Arial"/>
          <w:color w:val="000000"/>
          <w:sz w:val="16"/>
          <w:szCs w:val="16"/>
          <w:highlight w:val="white"/>
          <w:lang w:eastAsia="en-AU"/>
        </w:rPr>
        <w:t>MonthlyToUserRpt</w:t>
      </w:r>
      <w:r w:rsidRPr="002343AC">
        <w:rPr>
          <w:rFonts w:ascii="Arial" w:hAnsi="Arial" w:cs="Arial"/>
          <w:color w:val="0000FF"/>
          <w:sz w:val="16"/>
          <w:szCs w:val="16"/>
          <w:highlight w:val="white"/>
          <w:lang w:eastAsia="en-AU"/>
        </w:rPr>
        <w:t>"/&gt;</w:t>
      </w:r>
    </w:p>
    <w:p w14:paraId="5D82B3C3" w14:textId="77777777" w:rsidR="002343AC" w:rsidRPr="002343AC" w:rsidRDefault="002343AC" w:rsidP="002343AC">
      <w:pPr>
        <w:autoSpaceDE w:val="0"/>
        <w:autoSpaceDN w:val="0"/>
        <w:adjustRightInd w:val="0"/>
        <w:ind w:left="720"/>
        <w:rPr>
          <w:rFonts w:ascii="Arial" w:hAnsi="Arial" w:cs="Arial"/>
          <w:color w:val="000000"/>
          <w:sz w:val="16"/>
          <w:szCs w:val="16"/>
          <w:highlight w:val="white"/>
          <w:lang w:eastAsia="en-AU"/>
        </w:rPr>
      </w:pP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FF"/>
          <w:sz w:val="16"/>
          <w:szCs w:val="16"/>
          <w:highlight w:val="white"/>
          <w:lang w:eastAsia="en-AU"/>
        </w:rPr>
        <w:t>&lt;</w:t>
      </w:r>
      <w:r w:rsidRPr="002343AC">
        <w:rPr>
          <w:rFonts w:ascii="Arial" w:hAnsi="Arial" w:cs="Arial"/>
          <w:color w:val="800000"/>
          <w:sz w:val="16"/>
          <w:szCs w:val="16"/>
          <w:highlight w:val="white"/>
          <w:lang w:eastAsia="en-AU"/>
        </w:rPr>
        <w:t>xsd:enumeration</w:t>
      </w:r>
      <w:r w:rsidRPr="002343AC">
        <w:rPr>
          <w:rFonts w:ascii="Arial" w:hAnsi="Arial" w:cs="Arial"/>
          <w:color w:val="FF0000"/>
          <w:sz w:val="16"/>
          <w:szCs w:val="16"/>
          <w:highlight w:val="white"/>
          <w:lang w:eastAsia="en-AU"/>
        </w:rPr>
        <w:t xml:space="preserve"> value</w:t>
      </w:r>
      <w:r w:rsidRPr="002343AC">
        <w:rPr>
          <w:rFonts w:ascii="Arial" w:hAnsi="Arial" w:cs="Arial"/>
          <w:color w:val="0000FF"/>
          <w:sz w:val="16"/>
          <w:szCs w:val="16"/>
          <w:highlight w:val="white"/>
          <w:lang w:eastAsia="en-AU"/>
        </w:rPr>
        <w:t>="</w:t>
      </w:r>
      <w:r w:rsidRPr="002343AC">
        <w:rPr>
          <w:rFonts w:ascii="Arial" w:hAnsi="Arial" w:cs="Arial"/>
          <w:color w:val="000000"/>
          <w:sz w:val="16"/>
          <w:szCs w:val="16"/>
          <w:highlight w:val="white"/>
          <w:lang w:eastAsia="en-AU"/>
        </w:rPr>
        <w:t>TotalGasInjectedRpt</w:t>
      </w:r>
      <w:r w:rsidRPr="002343AC">
        <w:rPr>
          <w:rFonts w:ascii="Arial" w:hAnsi="Arial" w:cs="Arial"/>
          <w:color w:val="0000FF"/>
          <w:sz w:val="16"/>
          <w:szCs w:val="16"/>
          <w:highlight w:val="white"/>
          <w:lang w:eastAsia="en-AU"/>
        </w:rPr>
        <w:t>"/&gt;</w:t>
      </w:r>
    </w:p>
    <w:p w14:paraId="7A37345A" w14:textId="77777777" w:rsidR="002343AC" w:rsidRPr="002343AC" w:rsidRDefault="002343AC" w:rsidP="002343AC">
      <w:pPr>
        <w:autoSpaceDE w:val="0"/>
        <w:autoSpaceDN w:val="0"/>
        <w:adjustRightInd w:val="0"/>
        <w:ind w:left="720"/>
        <w:rPr>
          <w:rFonts w:ascii="Arial" w:hAnsi="Arial" w:cs="Arial"/>
          <w:color w:val="000000"/>
          <w:sz w:val="16"/>
          <w:szCs w:val="16"/>
          <w:highlight w:val="white"/>
          <w:lang w:eastAsia="en-AU"/>
        </w:rPr>
      </w:pP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FF"/>
          <w:sz w:val="16"/>
          <w:szCs w:val="16"/>
          <w:highlight w:val="white"/>
          <w:lang w:eastAsia="en-AU"/>
        </w:rPr>
        <w:t>&lt;</w:t>
      </w:r>
      <w:r w:rsidRPr="002343AC">
        <w:rPr>
          <w:rFonts w:ascii="Arial" w:hAnsi="Arial" w:cs="Arial"/>
          <w:color w:val="800000"/>
          <w:sz w:val="16"/>
          <w:szCs w:val="16"/>
          <w:highlight w:val="white"/>
          <w:lang w:eastAsia="en-AU"/>
        </w:rPr>
        <w:t>xsd:enumeration</w:t>
      </w:r>
      <w:r w:rsidRPr="002343AC">
        <w:rPr>
          <w:rFonts w:ascii="Arial" w:hAnsi="Arial" w:cs="Arial"/>
          <w:color w:val="FF0000"/>
          <w:sz w:val="16"/>
          <w:szCs w:val="16"/>
          <w:highlight w:val="white"/>
          <w:lang w:eastAsia="en-AU"/>
        </w:rPr>
        <w:t xml:space="preserve"> value</w:t>
      </w:r>
      <w:r w:rsidRPr="002343AC">
        <w:rPr>
          <w:rFonts w:ascii="Arial" w:hAnsi="Arial" w:cs="Arial"/>
          <w:color w:val="0000FF"/>
          <w:sz w:val="16"/>
          <w:szCs w:val="16"/>
          <w:highlight w:val="white"/>
          <w:lang w:eastAsia="en-AU"/>
        </w:rPr>
        <w:t>="</w:t>
      </w:r>
      <w:r w:rsidRPr="002343AC">
        <w:rPr>
          <w:rFonts w:ascii="Arial" w:hAnsi="Arial" w:cs="Arial"/>
          <w:color w:val="000000"/>
          <w:sz w:val="16"/>
          <w:szCs w:val="16"/>
          <w:highlight w:val="white"/>
          <w:lang w:eastAsia="en-AU"/>
        </w:rPr>
        <w:t>WeeklyToUserRpt</w:t>
      </w:r>
      <w:r w:rsidRPr="002343AC">
        <w:rPr>
          <w:rFonts w:ascii="Arial" w:hAnsi="Arial" w:cs="Arial"/>
          <w:color w:val="0000FF"/>
          <w:sz w:val="16"/>
          <w:szCs w:val="16"/>
          <w:highlight w:val="white"/>
          <w:lang w:eastAsia="en-AU"/>
        </w:rPr>
        <w:t>"/&gt;</w:t>
      </w:r>
    </w:p>
    <w:p w14:paraId="32E04BD8" w14:textId="77777777" w:rsidR="002343AC" w:rsidRPr="002343AC" w:rsidRDefault="002343AC" w:rsidP="002343AC">
      <w:pPr>
        <w:autoSpaceDE w:val="0"/>
        <w:autoSpaceDN w:val="0"/>
        <w:adjustRightInd w:val="0"/>
        <w:ind w:left="720"/>
        <w:rPr>
          <w:rFonts w:ascii="Arial" w:hAnsi="Arial" w:cs="Arial"/>
          <w:color w:val="000000"/>
          <w:sz w:val="16"/>
          <w:szCs w:val="16"/>
          <w:highlight w:val="white"/>
          <w:lang w:eastAsia="en-AU"/>
        </w:rPr>
      </w:pP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FF"/>
          <w:sz w:val="16"/>
          <w:szCs w:val="16"/>
          <w:highlight w:val="white"/>
          <w:lang w:eastAsia="en-AU"/>
        </w:rPr>
        <w:t>&lt;</w:t>
      </w:r>
      <w:r w:rsidRPr="002343AC">
        <w:rPr>
          <w:rFonts w:ascii="Arial" w:hAnsi="Arial" w:cs="Arial"/>
          <w:color w:val="800000"/>
          <w:sz w:val="16"/>
          <w:szCs w:val="16"/>
          <w:highlight w:val="white"/>
          <w:lang w:eastAsia="en-AU"/>
        </w:rPr>
        <w:t>xsd:enumeration</w:t>
      </w:r>
      <w:r w:rsidRPr="002343AC">
        <w:rPr>
          <w:rFonts w:ascii="Arial" w:hAnsi="Arial" w:cs="Arial"/>
          <w:color w:val="FF0000"/>
          <w:sz w:val="16"/>
          <w:szCs w:val="16"/>
          <w:highlight w:val="white"/>
          <w:lang w:eastAsia="en-AU"/>
        </w:rPr>
        <w:t xml:space="preserve"> value</w:t>
      </w:r>
      <w:r w:rsidRPr="002343AC">
        <w:rPr>
          <w:rFonts w:ascii="Arial" w:hAnsi="Arial" w:cs="Arial"/>
          <w:color w:val="0000FF"/>
          <w:sz w:val="16"/>
          <w:szCs w:val="16"/>
          <w:highlight w:val="white"/>
          <w:lang w:eastAsia="en-AU"/>
        </w:rPr>
        <w:t>="</w:t>
      </w:r>
      <w:r w:rsidRPr="002343AC">
        <w:rPr>
          <w:rFonts w:ascii="Arial" w:hAnsi="Arial" w:cs="Arial"/>
          <w:color w:val="000000"/>
          <w:sz w:val="16"/>
          <w:szCs w:val="16"/>
          <w:highlight w:val="white"/>
          <w:lang w:eastAsia="en-AU"/>
        </w:rPr>
        <w:t>EstimationResultsToNWORpt</w:t>
      </w:r>
      <w:r w:rsidRPr="002343AC">
        <w:rPr>
          <w:rFonts w:ascii="Arial" w:hAnsi="Arial" w:cs="Arial"/>
          <w:color w:val="0000FF"/>
          <w:sz w:val="16"/>
          <w:szCs w:val="16"/>
          <w:highlight w:val="white"/>
          <w:lang w:eastAsia="en-AU"/>
        </w:rPr>
        <w:t>"/&gt;</w:t>
      </w:r>
    </w:p>
    <w:p w14:paraId="61CA6DB7" w14:textId="77777777" w:rsidR="002343AC" w:rsidRPr="002343AC" w:rsidRDefault="002343AC" w:rsidP="002343AC">
      <w:pPr>
        <w:autoSpaceDE w:val="0"/>
        <w:autoSpaceDN w:val="0"/>
        <w:adjustRightInd w:val="0"/>
        <w:ind w:left="720"/>
        <w:rPr>
          <w:rFonts w:ascii="Arial" w:hAnsi="Arial" w:cs="Arial"/>
          <w:color w:val="000000"/>
          <w:sz w:val="16"/>
          <w:szCs w:val="16"/>
          <w:highlight w:val="white"/>
          <w:lang w:eastAsia="en-AU"/>
        </w:rPr>
      </w:pP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FF"/>
          <w:sz w:val="16"/>
          <w:szCs w:val="16"/>
          <w:highlight w:val="white"/>
          <w:lang w:eastAsia="en-AU"/>
        </w:rPr>
        <w:t>&lt;</w:t>
      </w:r>
      <w:r w:rsidRPr="002343AC">
        <w:rPr>
          <w:rFonts w:ascii="Arial" w:hAnsi="Arial" w:cs="Arial"/>
          <w:color w:val="800000"/>
          <w:sz w:val="16"/>
          <w:szCs w:val="16"/>
          <w:highlight w:val="white"/>
          <w:lang w:eastAsia="en-AU"/>
        </w:rPr>
        <w:t>xsd:enumeration</w:t>
      </w:r>
      <w:r w:rsidRPr="002343AC">
        <w:rPr>
          <w:rFonts w:ascii="Arial" w:hAnsi="Arial" w:cs="Arial"/>
          <w:color w:val="FF0000"/>
          <w:sz w:val="16"/>
          <w:szCs w:val="16"/>
          <w:highlight w:val="white"/>
          <w:lang w:eastAsia="en-AU"/>
        </w:rPr>
        <w:t xml:space="preserve"> value</w:t>
      </w:r>
      <w:r w:rsidRPr="002343AC">
        <w:rPr>
          <w:rFonts w:ascii="Arial" w:hAnsi="Arial" w:cs="Arial"/>
          <w:color w:val="0000FF"/>
          <w:sz w:val="16"/>
          <w:szCs w:val="16"/>
          <w:highlight w:val="white"/>
          <w:lang w:eastAsia="en-AU"/>
        </w:rPr>
        <w:t>="</w:t>
      </w:r>
      <w:r w:rsidRPr="002343AC">
        <w:rPr>
          <w:rFonts w:ascii="Arial" w:hAnsi="Arial" w:cs="Arial"/>
          <w:color w:val="000000"/>
          <w:sz w:val="16"/>
          <w:szCs w:val="16"/>
          <w:highlight w:val="white"/>
          <w:lang w:eastAsia="en-AU"/>
        </w:rPr>
        <w:t>RevisedEstimationResultsToNWORpt</w:t>
      </w:r>
      <w:r w:rsidRPr="002343AC">
        <w:rPr>
          <w:rFonts w:ascii="Arial" w:hAnsi="Arial" w:cs="Arial"/>
          <w:color w:val="0000FF"/>
          <w:sz w:val="16"/>
          <w:szCs w:val="16"/>
          <w:highlight w:val="white"/>
          <w:lang w:eastAsia="en-AU"/>
        </w:rPr>
        <w:t>"/&gt;</w:t>
      </w:r>
    </w:p>
    <w:p w14:paraId="2DDFF3ED" w14:textId="77777777" w:rsidR="002343AC" w:rsidRPr="002343AC" w:rsidRDefault="002343AC" w:rsidP="002343AC">
      <w:pPr>
        <w:autoSpaceDE w:val="0"/>
        <w:autoSpaceDN w:val="0"/>
        <w:adjustRightInd w:val="0"/>
        <w:ind w:left="720"/>
        <w:rPr>
          <w:rFonts w:ascii="Arial" w:hAnsi="Arial" w:cs="Arial"/>
          <w:color w:val="000000"/>
          <w:sz w:val="16"/>
          <w:szCs w:val="16"/>
          <w:highlight w:val="white"/>
          <w:lang w:eastAsia="en-AU"/>
        </w:rPr>
      </w:pP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FF"/>
          <w:sz w:val="16"/>
          <w:szCs w:val="16"/>
          <w:highlight w:val="white"/>
          <w:lang w:eastAsia="en-AU"/>
        </w:rPr>
        <w:t>&lt;</w:t>
      </w:r>
      <w:r w:rsidRPr="002343AC">
        <w:rPr>
          <w:rFonts w:ascii="Arial" w:hAnsi="Arial" w:cs="Arial"/>
          <w:color w:val="800000"/>
          <w:sz w:val="16"/>
          <w:szCs w:val="16"/>
          <w:highlight w:val="white"/>
          <w:lang w:eastAsia="en-AU"/>
        </w:rPr>
        <w:t>xsd:enumeration</w:t>
      </w:r>
      <w:r w:rsidRPr="002343AC">
        <w:rPr>
          <w:rFonts w:ascii="Arial" w:hAnsi="Arial" w:cs="Arial"/>
          <w:color w:val="FF0000"/>
          <w:sz w:val="16"/>
          <w:szCs w:val="16"/>
          <w:highlight w:val="white"/>
          <w:lang w:eastAsia="en-AU"/>
        </w:rPr>
        <w:t xml:space="preserve"> value</w:t>
      </w:r>
      <w:r w:rsidRPr="002343AC">
        <w:rPr>
          <w:rFonts w:ascii="Arial" w:hAnsi="Arial" w:cs="Arial"/>
          <w:color w:val="0000FF"/>
          <w:sz w:val="16"/>
          <w:szCs w:val="16"/>
          <w:highlight w:val="white"/>
          <w:lang w:eastAsia="en-AU"/>
        </w:rPr>
        <w:t>="</w:t>
      </w:r>
      <w:r w:rsidRPr="002343AC">
        <w:rPr>
          <w:rFonts w:ascii="Arial" w:hAnsi="Arial" w:cs="Arial"/>
          <w:color w:val="000000"/>
          <w:sz w:val="16"/>
          <w:szCs w:val="16"/>
          <w:highlight w:val="white"/>
          <w:lang w:eastAsia="en-AU"/>
        </w:rPr>
        <w:t>MatchedImbalanceTradeRpt</w:t>
      </w:r>
      <w:r w:rsidRPr="002343AC">
        <w:rPr>
          <w:rFonts w:ascii="Arial" w:hAnsi="Arial" w:cs="Arial"/>
          <w:color w:val="0000FF"/>
          <w:sz w:val="16"/>
          <w:szCs w:val="16"/>
          <w:highlight w:val="white"/>
          <w:lang w:eastAsia="en-AU"/>
        </w:rPr>
        <w:t>"/&gt;</w:t>
      </w:r>
    </w:p>
    <w:p w14:paraId="039D9AE6" w14:textId="77777777" w:rsidR="002343AC" w:rsidRPr="002343AC" w:rsidRDefault="002343AC" w:rsidP="002343AC">
      <w:pPr>
        <w:autoSpaceDE w:val="0"/>
        <w:autoSpaceDN w:val="0"/>
        <w:adjustRightInd w:val="0"/>
        <w:ind w:left="720"/>
        <w:rPr>
          <w:rFonts w:ascii="Arial" w:hAnsi="Arial" w:cs="Arial"/>
          <w:color w:val="000000"/>
          <w:sz w:val="16"/>
          <w:szCs w:val="16"/>
          <w:highlight w:val="white"/>
          <w:lang w:eastAsia="en-AU"/>
        </w:rPr>
      </w:pP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FF"/>
          <w:sz w:val="16"/>
          <w:szCs w:val="16"/>
          <w:highlight w:val="white"/>
          <w:lang w:eastAsia="en-AU"/>
        </w:rPr>
        <w:t>&lt;</w:t>
      </w:r>
      <w:r w:rsidRPr="002343AC">
        <w:rPr>
          <w:rFonts w:ascii="Arial" w:hAnsi="Arial" w:cs="Arial"/>
          <w:color w:val="800000"/>
          <w:sz w:val="16"/>
          <w:szCs w:val="16"/>
          <w:highlight w:val="white"/>
          <w:lang w:eastAsia="en-AU"/>
        </w:rPr>
        <w:t>xsd:enumeration</w:t>
      </w:r>
      <w:r w:rsidRPr="002343AC">
        <w:rPr>
          <w:rFonts w:ascii="Arial" w:hAnsi="Arial" w:cs="Arial"/>
          <w:color w:val="FF0000"/>
          <w:sz w:val="16"/>
          <w:szCs w:val="16"/>
          <w:highlight w:val="white"/>
          <w:lang w:eastAsia="en-AU"/>
        </w:rPr>
        <w:t xml:space="preserve"> value</w:t>
      </w:r>
      <w:r w:rsidRPr="002343AC">
        <w:rPr>
          <w:rFonts w:ascii="Arial" w:hAnsi="Arial" w:cs="Arial"/>
          <w:color w:val="0000FF"/>
          <w:sz w:val="16"/>
          <w:szCs w:val="16"/>
          <w:highlight w:val="white"/>
          <w:lang w:eastAsia="en-AU"/>
        </w:rPr>
        <w:t>="</w:t>
      </w:r>
      <w:r w:rsidRPr="002343AC">
        <w:rPr>
          <w:rFonts w:ascii="Arial" w:hAnsi="Arial" w:cs="Arial"/>
          <w:color w:val="000000"/>
          <w:sz w:val="16"/>
          <w:szCs w:val="16"/>
          <w:highlight w:val="white"/>
          <w:lang w:eastAsia="en-AU"/>
        </w:rPr>
        <w:t>ExpiredImbalanceTradeRpt</w:t>
      </w:r>
      <w:r w:rsidRPr="002343AC">
        <w:rPr>
          <w:rFonts w:ascii="Arial" w:hAnsi="Arial" w:cs="Arial"/>
          <w:color w:val="0000FF"/>
          <w:sz w:val="16"/>
          <w:szCs w:val="16"/>
          <w:highlight w:val="white"/>
          <w:lang w:eastAsia="en-AU"/>
        </w:rPr>
        <w:t>"/&gt;</w:t>
      </w:r>
    </w:p>
    <w:p w14:paraId="504C2E30" w14:textId="77777777" w:rsidR="002343AC" w:rsidRPr="002343AC" w:rsidRDefault="002343AC" w:rsidP="002343AC">
      <w:pPr>
        <w:autoSpaceDE w:val="0"/>
        <w:autoSpaceDN w:val="0"/>
        <w:adjustRightInd w:val="0"/>
        <w:ind w:left="720"/>
        <w:rPr>
          <w:rFonts w:ascii="Arial" w:hAnsi="Arial" w:cs="Arial"/>
          <w:color w:val="000000"/>
          <w:sz w:val="16"/>
          <w:szCs w:val="16"/>
          <w:highlight w:val="white"/>
          <w:lang w:eastAsia="en-AU"/>
        </w:rPr>
      </w:pP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FF"/>
          <w:sz w:val="16"/>
          <w:szCs w:val="16"/>
          <w:highlight w:val="white"/>
          <w:lang w:eastAsia="en-AU"/>
        </w:rPr>
        <w:t>&lt;</w:t>
      </w:r>
      <w:r w:rsidRPr="002343AC">
        <w:rPr>
          <w:rFonts w:ascii="Arial" w:hAnsi="Arial" w:cs="Arial"/>
          <w:color w:val="800000"/>
          <w:sz w:val="16"/>
          <w:szCs w:val="16"/>
          <w:highlight w:val="white"/>
          <w:lang w:eastAsia="en-AU"/>
        </w:rPr>
        <w:t>xsd:enumeration</w:t>
      </w:r>
      <w:r w:rsidRPr="002343AC">
        <w:rPr>
          <w:rFonts w:ascii="Arial" w:hAnsi="Arial" w:cs="Arial"/>
          <w:color w:val="FF0000"/>
          <w:sz w:val="16"/>
          <w:szCs w:val="16"/>
          <w:highlight w:val="white"/>
          <w:lang w:eastAsia="en-AU"/>
        </w:rPr>
        <w:t xml:space="preserve"> value</w:t>
      </w:r>
      <w:r w:rsidRPr="002343AC">
        <w:rPr>
          <w:rFonts w:ascii="Arial" w:hAnsi="Arial" w:cs="Arial"/>
          <w:color w:val="0000FF"/>
          <w:sz w:val="16"/>
          <w:szCs w:val="16"/>
          <w:highlight w:val="white"/>
          <w:lang w:eastAsia="en-AU"/>
        </w:rPr>
        <w:t>="</w:t>
      </w:r>
      <w:r w:rsidRPr="002343AC">
        <w:rPr>
          <w:rFonts w:ascii="Arial" w:hAnsi="Arial" w:cs="Arial"/>
          <w:color w:val="000000"/>
          <w:sz w:val="16"/>
          <w:szCs w:val="16"/>
          <w:highlight w:val="white"/>
          <w:lang w:eastAsia="en-AU"/>
        </w:rPr>
        <w:t>ParticipantImbalanceAmountRpt</w:t>
      </w:r>
      <w:r w:rsidRPr="002343AC">
        <w:rPr>
          <w:rFonts w:ascii="Arial" w:hAnsi="Arial" w:cs="Arial"/>
          <w:color w:val="0000FF"/>
          <w:sz w:val="16"/>
          <w:szCs w:val="16"/>
          <w:highlight w:val="white"/>
          <w:lang w:eastAsia="en-AU"/>
        </w:rPr>
        <w:t>"/&gt;</w:t>
      </w:r>
    </w:p>
    <w:p w14:paraId="1594CFF7" w14:textId="77777777" w:rsidR="002343AC" w:rsidRPr="002343AC" w:rsidRDefault="002343AC" w:rsidP="002343AC">
      <w:pPr>
        <w:autoSpaceDE w:val="0"/>
        <w:autoSpaceDN w:val="0"/>
        <w:adjustRightInd w:val="0"/>
        <w:ind w:left="720"/>
        <w:rPr>
          <w:rFonts w:ascii="Arial" w:hAnsi="Arial" w:cs="Arial"/>
          <w:color w:val="000000"/>
          <w:sz w:val="16"/>
          <w:szCs w:val="16"/>
          <w:highlight w:val="white"/>
          <w:lang w:eastAsia="en-AU"/>
        </w:rPr>
      </w:pP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FF"/>
          <w:sz w:val="16"/>
          <w:szCs w:val="16"/>
          <w:highlight w:val="white"/>
          <w:lang w:eastAsia="en-AU"/>
        </w:rPr>
        <w:t>&lt;</w:t>
      </w:r>
      <w:r w:rsidRPr="002343AC">
        <w:rPr>
          <w:rFonts w:ascii="Arial" w:hAnsi="Arial" w:cs="Arial"/>
          <w:color w:val="800000"/>
          <w:sz w:val="16"/>
          <w:szCs w:val="16"/>
          <w:highlight w:val="white"/>
          <w:lang w:eastAsia="en-AU"/>
        </w:rPr>
        <w:t>xsd:enumeration</w:t>
      </w:r>
      <w:r w:rsidRPr="002343AC">
        <w:rPr>
          <w:rFonts w:ascii="Arial" w:hAnsi="Arial" w:cs="Arial"/>
          <w:color w:val="FF0000"/>
          <w:sz w:val="16"/>
          <w:szCs w:val="16"/>
          <w:highlight w:val="white"/>
          <w:lang w:eastAsia="en-AU"/>
        </w:rPr>
        <w:t xml:space="preserve"> value</w:t>
      </w:r>
      <w:r w:rsidRPr="002343AC">
        <w:rPr>
          <w:rFonts w:ascii="Arial" w:hAnsi="Arial" w:cs="Arial"/>
          <w:color w:val="0000FF"/>
          <w:sz w:val="16"/>
          <w:szCs w:val="16"/>
          <w:highlight w:val="white"/>
          <w:lang w:eastAsia="en-AU"/>
        </w:rPr>
        <w:t>="</w:t>
      </w:r>
      <w:r w:rsidRPr="002343AC">
        <w:rPr>
          <w:rFonts w:ascii="Arial" w:hAnsi="Arial" w:cs="Arial"/>
          <w:color w:val="000000"/>
          <w:sz w:val="16"/>
          <w:szCs w:val="16"/>
          <w:highlight w:val="white"/>
          <w:lang w:eastAsia="en-AU"/>
        </w:rPr>
        <w:t>RevisedImbalanceRpt</w:t>
      </w:r>
      <w:r w:rsidRPr="002343AC">
        <w:rPr>
          <w:rFonts w:ascii="Arial" w:hAnsi="Arial" w:cs="Arial"/>
          <w:color w:val="0000FF"/>
          <w:sz w:val="16"/>
          <w:szCs w:val="16"/>
          <w:highlight w:val="white"/>
          <w:lang w:eastAsia="en-AU"/>
        </w:rPr>
        <w:t>"/&gt;</w:t>
      </w:r>
    </w:p>
    <w:p w14:paraId="08FAF91F" w14:textId="77777777" w:rsidR="002343AC" w:rsidRPr="002343AC" w:rsidRDefault="002343AC" w:rsidP="002343AC">
      <w:pPr>
        <w:autoSpaceDE w:val="0"/>
        <w:autoSpaceDN w:val="0"/>
        <w:adjustRightInd w:val="0"/>
        <w:ind w:left="720"/>
        <w:rPr>
          <w:rFonts w:ascii="Arial" w:hAnsi="Arial" w:cs="Arial"/>
          <w:color w:val="000000"/>
          <w:sz w:val="16"/>
          <w:szCs w:val="16"/>
          <w:highlight w:val="white"/>
          <w:lang w:eastAsia="en-AU"/>
        </w:rPr>
      </w:pP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FF"/>
          <w:sz w:val="16"/>
          <w:szCs w:val="16"/>
          <w:highlight w:val="white"/>
          <w:lang w:eastAsia="en-AU"/>
        </w:rPr>
        <w:t>&lt;</w:t>
      </w:r>
      <w:r w:rsidRPr="002343AC">
        <w:rPr>
          <w:rFonts w:ascii="Arial" w:hAnsi="Arial" w:cs="Arial"/>
          <w:color w:val="800000"/>
          <w:sz w:val="16"/>
          <w:szCs w:val="16"/>
          <w:highlight w:val="white"/>
          <w:lang w:eastAsia="en-AU"/>
        </w:rPr>
        <w:t>xsd:enumeration</w:t>
      </w:r>
      <w:r w:rsidRPr="002343AC">
        <w:rPr>
          <w:rFonts w:ascii="Arial" w:hAnsi="Arial" w:cs="Arial"/>
          <w:color w:val="FF0000"/>
          <w:sz w:val="16"/>
          <w:szCs w:val="16"/>
          <w:highlight w:val="white"/>
          <w:lang w:eastAsia="en-AU"/>
        </w:rPr>
        <w:t xml:space="preserve"> value</w:t>
      </w:r>
      <w:r w:rsidRPr="002343AC">
        <w:rPr>
          <w:rFonts w:ascii="Arial" w:hAnsi="Arial" w:cs="Arial"/>
          <w:color w:val="0000FF"/>
          <w:sz w:val="16"/>
          <w:szCs w:val="16"/>
          <w:highlight w:val="white"/>
          <w:lang w:eastAsia="en-AU"/>
        </w:rPr>
        <w:t>="</w:t>
      </w:r>
      <w:r w:rsidRPr="002343AC">
        <w:rPr>
          <w:rFonts w:ascii="Arial" w:hAnsi="Arial" w:cs="Arial"/>
          <w:color w:val="000000"/>
          <w:sz w:val="16"/>
          <w:szCs w:val="16"/>
          <w:highlight w:val="white"/>
          <w:lang w:eastAsia="en-AU"/>
        </w:rPr>
        <w:t>T298NewStreetListingRpt</w:t>
      </w:r>
      <w:r w:rsidRPr="002343AC">
        <w:rPr>
          <w:rFonts w:ascii="Arial" w:hAnsi="Arial" w:cs="Arial"/>
          <w:color w:val="0000FF"/>
          <w:sz w:val="16"/>
          <w:szCs w:val="16"/>
          <w:highlight w:val="white"/>
          <w:lang w:eastAsia="en-AU"/>
        </w:rPr>
        <w:t>"/&gt;</w:t>
      </w:r>
    </w:p>
    <w:p w14:paraId="1F33CB31" w14:textId="77777777" w:rsidR="002343AC" w:rsidRPr="002343AC" w:rsidRDefault="002343AC" w:rsidP="002343AC">
      <w:pPr>
        <w:autoSpaceDE w:val="0"/>
        <w:autoSpaceDN w:val="0"/>
        <w:adjustRightInd w:val="0"/>
        <w:ind w:left="720"/>
        <w:rPr>
          <w:rFonts w:ascii="Arial" w:hAnsi="Arial" w:cs="Arial"/>
          <w:color w:val="000000"/>
          <w:sz w:val="16"/>
          <w:szCs w:val="16"/>
          <w:highlight w:val="white"/>
          <w:lang w:eastAsia="en-AU"/>
        </w:rPr>
      </w:pP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FF"/>
          <w:sz w:val="16"/>
          <w:szCs w:val="16"/>
          <w:highlight w:val="white"/>
          <w:lang w:eastAsia="en-AU"/>
        </w:rPr>
        <w:t>&lt;</w:t>
      </w:r>
      <w:r w:rsidRPr="002343AC">
        <w:rPr>
          <w:rFonts w:ascii="Arial" w:hAnsi="Arial" w:cs="Arial"/>
          <w:color w:val="800000"/>
          <w:sz w:val="16"/>
          <w:szCs w:val="16"/>
          <w:highlight w:val="white"/>
          <w:lang w:eastAsia="en-AU"/>
        </w:rPr>
        <w:t>xsd:enumeration</w:t>
      </w:r>
      <w:r w:rsidRPr="002343AC">
        <w:rPr>
          <w:rFonts w:ascii="Arial" w:hAnsi="Arial" w:cs="Arial"/>
          <w:color w:val="FF0000"/>
          <w:sz w:val="16"/>
          <w:szCs w:val="16"/>
          <w:highlight w:val="white"/>
          <w:lang w:eastAsia="en-AU"/>
        </w:rPr>
        <w:t xml:space="preserve"> value</w:t>
      </w:r>
      <w:r w:rsidRPr="002343AC">
        <w:rPr>
          <w:rFonts w:ascii="Arial" w:hAnsi="Arial" w:cs="Arial"/>
          <w:color w:val="0000FF"/>
          <w:sz w:val="16"/>
          <w:szCs w:val="16"/>
          <w:highlight w:val="white"/>
          <w:lang w:eastAsia="en-AU"/>
        </w:rPr>
        <w:t>="</w:t>
      </w:r>
      <w:r w:rsidRPr="002343AC">
        <w:rPr>
          <w:rFonts w:ascii="Arial" w:hAnsi="Arial" w:cs="Arial"/>
          <w:color w:val="000000"/>
          <w:sz w:val="16"/>
          <w:szCs w:val="16"/>
          <w:highlight w:val="white"/>
          <w:lang w:eastAsia="en-AU"/>
        </w:rPr>
        <w:t>T299CompleteMIRNListingRpt</w:t>
      </w:r>
      <w:r w:rsidRPr="002343AC">
        <w:rPr>
          <w:rFonts w:ascii="Arial" w:hAnsi="Arial" w:cs="Arial"/>
          <w:color w:val="0000FF"/>
          <w:sz w:val="16"/>
          <w:szCs w:val="16"/>
          <w:highlight w:val="white"/>
          <w:lang w:eastAsia="en-AU"/>
        </w:rPr>
        <w:t>"/&gt;</w:t>
      </w:r>
    </w:p>
    <w:p w14:paraId="2106E1BB" w14:textId="77777777" w:rsidR="002343AC" w:rsidRPr="002343AC" w:rsidRDefault="002343AC" w:rsidP="002343AC">
      <w:pPr>
        <w:autoSpaceDE w:val="0"/>
        <w:autoSpaceDN w:val="0"/>
        <w:adjustRightInd w:val="0"/>
        <w:ind w:left="720"/>
        <w:rPr>
          <w:rFonts w:ascii="Arial" w:hAnsi="Arial" w:cs="Arial"/>
          <w:color w:val="000000"/>
          <w:sz w:val="16"/>
          <w:szCs w:val="16"/>
          <w:highlight w:val="white"/>
          <w:lang w:eastAsia="en-AU"/>
        </w:rPr>
      </w:pP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FF"/>
          <w:sz w:val="16"/>
          <w:szCs w:val="16"/>
          <w:highlight w:val="white"/>
          <w:lang w:eastAsia="en-AU"/>
        </w:rPr>
        <w:t>&lt;</w:t>
      </w:r>
      <w:r w:rsidRPr="002343AC">
        <w:rPr>
          <w:rFonts w:ascii="Arial" w:hAnsi="Arial" w:cs="Arial"/>
          <w:color w:val="800000"/>
          <w:sz w:val="16"/>
          <w:szCs w:val="16"/>
          <w:highlight w:val="white"/>
          <w:lang w:eastAsia="en-AU"/>
        </w:rPr>
        <w:t>xsd:enumeration</w:t>
      </w:r>
      <w:r w:rsidRPr="002343AC">
        <w:rPr>
          <w:rFonts w:ascii="Arial" w:hAnsi="Arial" w:cs="Arial"/>
          <w:color w:val="FF0000"/>
          <w:sz w:val="16"/>
          <w:szCs w:val="16"/>
          <w:highlight w:val="white"/>
          <w:lang w:eastAsia="en-AU"/>
        </w:rPr>
        <w:t xml:space="preserve"> value</w:t>
      </w:r>
      <w:r w:rsidRPr="002343AC">
        <w:rPr>
          <w:rFonts w:ascii="Arial" w:hAnsi="Arial" w:cs="Arial"/>
          <w:color w:val="0000FF"/>
          <w:sz w:val="16"/>
          <w:szCs w:val="16"/>
          <w:highlight w:val="white"/>
          <w:lang w:eastAsia="en-AU"/>
        </w:rPr>
        <w:t>="</w:t>
      </w:r>
      <w:r w:rsidRPr="002343AC">
        <w:rPr>
          <w:rFonts w:ascii="Arial" w:hAnsi="Arial" w:cs="Arial"/>
          <w:color w:val="000000"/>
          <w:sz w:val="16"/>
          <w:szCs w:val="16"/>
          <w:highlight w:val="white"/>
          <w:lang w:eastAsia="en-AU"/>
        </w:rPr>
        <w:t>T900CustomerSiteDetailsMonthlyRpt</w:t>
      </w:r>
      <w:r w:rsidRPr="002343AC">
        <w:rPr>
          <w:rFonts w:ascii="Arial" w:hAnsi="Arial" w:cs="Arial"/>
          <w:color w:val="0000FF"/>
          <w:sz w:val="16"/>
          <w:szCs w:val="16"/>
          <w:highlight w:val="white"/>
          <w:lang w:eastAsia="en-AU"/>
        </w:rPr>
        <w:t>"/&gt;</w:t>
      </w:r>
    </w:p>
    <w:p w14:paraId="200E8EFD" w14:textId="77777777" w:rsidR="002343AC" w:rsidRPr="002343AC" w:rsidRDefault="002343AC" w:rsidP="002343AC">
      <w:pPr>
        <w:autoSpaceDE w:val="0"/>
        <w:autoSpaceDN w:val="0"/>
        <w:adjustRightInd w:val="0"/>
        <w:ind w:left="720"/>
        <w:rPr>
          <w:rFonts w:ascii="Arial" w:hAnsi="Arial" w:cs="Arial"/>
          <w:color w:val="000000"/>
          <w:sz w:val="16"/>
          <w:szCs w:val="16"/>
          <w:highlight w:val="white"/>
          <w:lang w:eastAsia="en-AU"/>
        </w:rPr>
      </w:pP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FF"/>
          <w:sz w:val="16"/>
          <w:szCs w:val="16"/>
          <w:highlight w:val="white"/>
          <w:lang w:eastAsia="en-AU"/>
        </w:rPr>
        <w:t>&lt;</w:t>
      </w:r>
      <w:r w:rsidRPr="002343AC">
        <w:rPr>
          <w:rFonts w:ascii="Arial" w:hAnsi="Arial" w:cs="Arial"/>
          <w:color w:val="800000"/>
          <w:sz w:val="16"/>
          <w:szCs w:val="16"/>
          <w:highlight w:val="white"/>
          <w:lang w:eastAsia="en-AU"/>
        </w:rPr>
        <w:t>xsd:enumeration</w:t>
      </w:r>
      <w:r w:rsidRPr="002343AC">
        <w:rPr>
          <w:rFonts w:ascii="Arial" w:hAnsi="Arial" w:cs="Arial"/>
          <w:color w:val="FF0000"/>
          <w:sz w:val="16"/>
          <w:szCs w:val="16"/>
          <w:highlight w:val="white"/>
          <w:lang w:eastAsia="en-AU"/>
        </w:rPr>
        <w:t xml:space="preserve"> value</w:t>
      </w:r>
      <w:r w:rsidRPr="002343AC">
        <w:rPr>
          <w:rFonts w:ascii="Arial" w:hAnsi="Arial" w:cs="Arial"/>
          <w:color w:val="0000FF"/>
          <w:sz w:val="16"/>
          <w:szCs w:val="16"/>
          <w:highlight w:val="white"/>
          <w:lang w:eastAsia="en-AU"/>
        </w:rPr>
        <w:t>="</w:t>
      </w:r>
      <w:r w:rsidRPr="002343AC">
        <w:rPr>
          <w:rFonts w:ascii="Arial" w:hAnsi="Arial" w:cs="Arial"/>
          <w:color w:val="000000"/>
          <w:sz w:val="16"/>
          <w:szCs w:val="16"/>
          <w:highlight w:val="white"/>
          <w:lang w:eastAsia="en-AU"/>
        </w:rPr>
        <w:t>T2125AncillaryChargeListingRpt</w:t>
      </w:r>
      <w:r w:rsidRPr="002343AC">
        <w:rPr>
          <w:rFonts w:ascii="Arial" w:hAnsi="Arial" w:cs="Arial"/>
          <w:color w:val="0000FF"/>
          <w:sz w:val="16"/>
          <w:szCs w:val="16"/>
          <w:highlight w:val="white"/>
          <w:lang w:eastAsia="en-AU"/>
        </w:rPr>
        <w:t>"/&gt;</w:t>
      </w:r>
    </w:p>
    <w:p w14:paraId="69904165" w14:textId="77777777" w:rsidR="002343AC" w:rsidRPr="002343AC" w:rsidRDefault="002343AC" w:rsidP="002343AC">
      <w:pPr>
        <w:autoSpaceDE w:val="0"/>
        <w:autoSpaceDN w:val="0"/>
        <w:adjustRightInd w:val="0"/>
        <w:ind w:left="720"/>
        <w:rPr>
          <w:rFonts w:ascii="Arial" w:hAnsi="Arial" w:cs="Arial"/>
          <w:color w:val="000000"/>
          <w:sz w:val="16"/>
          <w:szCs w:val="16"/>
          <w:highlight w:val="white"/>
          <w:lang w:eastAsia="en-AU"/>
        </w:rPr>
      </w:pP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FF"/>
          <w:sz w:val="16"/>
          <w:szCs w:val="16"/>
          <w:highlight w:val="white"/>
          <w:lang w:eastAsia="en-AU"/>
        </w:rPr>
        <w:t>&lt;</w:t>
      </w:r>
      <w:r w:rsidRPr="002343AC">
        <w:rPr>
          <w:rFonts w:ascii="Arial" w:hAnsi="Arial" w:cs="Arial"/>
          <w:color w:val="800000"/>
          <w:sz w:val="16"/>
          <w:szCs w:val="16"/>
          <w:highlight w:val="white"/>
          <w:lang w:eastAsia="en-AU"/>
        </w:rPr>
        <w:t>xsd:enumeration</w:t>
      </w:r>
      <w:r w:rsidRPr="002343AC">
        <w:rPr>
          <w:rFonts w:ascii="Arial" w:hAnsi="Arial" w:cs="Arial"/>
          <w:color w:val="FF0000"/>
          <w:sz w:val="16"/>
          <w:szCs w:val="16"/>
          <w:highlight w:val="white"/>
          <w:lang w:eastAsia="en-AU"/>
        </w:rPr>
        <w:t xml:space="preserve"> value</w:t>
      </w:r>
      <w:r w:rsidRPr="002343AC">
        <w:rPr>
          <w:rFonts w:ascii="Arial" w:hAnsi="Arial" w:cs="Arial"/>
          <w:color w:val="0000FF"/>
          <w:sz w:val="16"/>
          <w:szCs w:val="16"/>
          <w:highlight w:val="white"/>
          <w:lang w:eastAsia="en-AU"/>
        </w:rPr>
        <w:t>="</w:t>
      </w:r>
      <w:r w:rsidRPr="002343AC">
        <w:rPr>
          <w:rFonts w:ascii="Arial" w:hAnsi="Arial" w:cs="Arial"/>
          <w:color w:val="000000"/>
          <w:sz w:val="16"/>
          <w:szCs w:val="16"/>
          <w:highlight w:val="white"/>
          <w:lang w:eastAsia="en-AU"/>
        </w:rPr>
        <w:t>T2130HeatingValueDailyRpt</w:t>
      </w:r>
      <w:r w:rsidRPr="002343AC">
        <w:rPr>
          <w:rFonts w:ascii="Arial" w:hAnsi="Arial" w:cs="Arial"/>
          <w:color w:val="0000FF"/>
          <w:sz w:val="16"/>
          <w:szCs w:val="16"/>
          <w:highlight w:val="white"/>
          <w:lang w:eastAsia="en-AU"/>
        </w:rPr>
        <w:t>"/&gt;</w:t>
      </w:r>
    </w:p>
    <w:p w14:paraId="5E29B674" w14:textId="77777777" w:rsidR="002343AC" w:rsidRPr="002343AC" w:rsidRDefault="002343AC" w:rsidP="002343AC">
      <w:pPr>
        <w:autoSpaceDE w:val="0"/>
        <w:autoSpaceDN w:val="0"/>
        <w:adjustRightInd w:val="0"/>
        <w:ind w:left="720"/>
        <w:rPr>
          <w:rFonts w:ascii="Arial" w:hAnsi="Arial" w:cs="Arial"/>
          <w:color w:val="000000"/>
          <w:sz w:val="16"/>
          <w:szCs w:val="16"/>
          <w:highlight w:val="white"/>
          <w:lang w:eastAsia="en-AU"/>
        </w:rPr>
      </w:pP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FF"/>
          <w:sz w:val="16"/>
          <w:szCs w:val="16"/>
          <w:highlight w:val="white"/>
          <w:lang w:eastAsia="en-AU"/>
        </w:rPr>
        <w:t>&lt;</w:t>
      </w:r>
      <w:r w:rsidRPr="002343AC">
        <w:rPr>
          <w:rFonts w:ascii="Arial" w:hAnsi="Arial" w:cs="Arial"/>
          <w:color w:val="800000"/>
          <w:sz w:val="16"/>
          <w:szCs w:val="16"/>
          <w:highlight w:val="white"/>
          <w:lang w:eastAsia="en-AU"/>
        </w:rPr>
        <w:t>xsd:enumeration</w:t>
      </w:r>
      <w:r w:rsidRPr="002343AC">
        <w:rPr>
          <w:rFonts w:ascii="Arial" w:hAnsi="Arial" w:cs="Arial"/>
          <w:color w:val="FF0000"/>
          <w:sz w:val="16"/>
          <w:szCs w:val="16"/>
          <w:highlight w:val="white"/>
          <w:lang w:eastAsia="en-AU"/>
        </w:rPr>
        <w:t xml:space="preserve"> value</w:t>
      </w:r>
      <w:r w:rsidRPr="002343AC">
        <w:rPr>
          <w:rFonts w:ascii="Arial" w:hAnsi="Arial" w:cs="Arial"/>
          <w:color w:val="0000FF"/>
          <w:sz w:val="16"/>
          <w:szCs w:val="16"/>
          <w:highlight w:val="white"/>
          <w:lang w:eastAsia="en-AU"/>
        </w:rPr>
        <w:t>="</w:t>
      </w:r>
      <w:r w:rsidRPr="002343AC">
        <w:rPr>
          <w:rFonts w:ascii="Arial" w:hAnsi="Arial" w:cs="Arial"/>
          <w:color w:val="000000"/>
          <w:sz w:val="16"/>
          <w:szCs w:val="16"/>
          <w:highlight w:val="white"/>
          <w:lang w:eastAsia="en-AU"/>
        </w:rPr>
        <w:t>T2131PublishedHeatingValueDailyRpt</w:t>
      </w:r>
      <w:r w:rsidRPr="002343AC">
        <w:rPr>
          <w:rFonts w:ascii="Arial" w:hAnsi="Arial" w:cs="Arial"/>
          <w:color w:val="0000FF"/>
          <w:sz w:val="16"/>
          <w:szCs w:val="16"/>
          <w:highlight w:val="white"/>
          <w:lang w:eastAsia="en-AU"/>
        </w:rPr>
        <w:t>"/&gt;</w:t>
      </w:r>
    </w:p>
    <w:p w14:paraId="0149562A" w14:textId="77777777" w:rsidR="002343AC" w:rsidRPr="002343AC" w:rsidRDefault="002343AC" w:rsidP="002343AC">
      <w:pPr>
        <w:autoSpaceDE w:val="0"/>
        <w:autoSpaceDN w:val="0"/>
        <w:adjustRightInd w:val="0"/>
        <w:ind w:left="720"/>
        <w:rPr>
          <w:rFonts w:ascii="Arial" w:hAnsi="Arial" w:cs="Arial"/>
          <w:color w:val="000000"/>
          <w:sz w:val="16"/>
          <w:szCs w:val="16"/>
          <w:highlight w:val="white"/>
          <w:lang w:eastAsia="en-AU"/>
        </w:rPr>
      </w:pP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FF"/>
          <w:sz w:val="16"/>
          <w:szCs w:val="16"/>
          <w:highlight w:val="white"/>
          <w:lang w:eastAsia="en-AU"/>
        </w:rPr>
        <w:t>&lt;</w:t>
      </w:r>
      <w:r w:rsidRPr="002343AC">
        <w:rPr>
          <w:rFonts w:ascii="Arial" w:hAnsi="Arial" w:cs="Arial"/>
          <w:color w:val="800000"/>
          <w:sz w:val="16"/>
          <w:szCs w:val="16"/>
          <w:highlight w:val="white"/>
          <w:lang w:eastAsia="en-AU"/>
        </w:rPr>
        <w:t>xsd:enumeration</w:t>
      </w:r>
      <w:r w:rsidRPr="002343AC">
        <w:rPr>
          <w:rFonts w:ascii="Arial" w:hAnsi="Arial" w:cs="Arial"/>
          <w:color w:val="FF0000"/>
          <w:sz w:val="16"/>
          <w:szCs w:val="16"/>
          <w:highlight w:val="white"/>
          <w:lang w:eastAsia="en-AU"/>
        </w:rPr>
        <w:t xml:space="preserve"> value</w:t>
      </w:r>
      <w:r w:rsidRPr="002343AC">
        <w:rPr>
          <w:rFonts w:ascii="Arial" w:hAnsi="Arial" w:cs="Arial"/>
          <w:color w:val="0000FF"/>
          <w:sz w:val="16"/>
          <w:szCs w:val="16"/>
          <w:highlight w:val="white"/>
          <w:lang w:eastAsia="en-AU"/>
        </w:rPr>
        <w:t>="</w:t>
      </w:r>
      <w:r w:rsidRPr="002343AC">
        <w:rPr>
          <w:rFonts w:ascii="Arial" w:hAnsi="Arial" w:cs="Arial"/>
          <w:color w:val="000000"/>
          <w:sz w:val="16"/>
          <w:szCs w:val="16"/>
          <w:highlight w:val="white"/>
          <w:lang w:eastAsia="en-AU"/>
        </w:rPr>
        <w:t>T2145HaulageRightsRpt</w:t>
      </w:r>
      <w:r w:rsidRPr="002343AC">
        <w:rPr>
          <w:rFonts w:ascii="Arial" w:hAnsi="Arial" w:cs="Arial"/>
          <w:color w:val="0000FF"/>
          <w:sz w:val="16"/>
          <w:szCs w:val="16"/>
          <w:highlight w:val="white"/>
          <w:lang w:eastAsia="en-AU"/>
        </w:rPr>
        <w:t>"/&gt;</w:t>
      </w:r>
    </w:p>
    <w:p w14:paraId="757B2A73" w14:textId="77777777" w:rsidR="002343AC" w:rsidRPr="002343AC" w:rsidRDefault="002343AC" w:rsidP="002343AC">
      <w:pPr>
        <w:autoSpaceDE w:val="0"/>
        <w:autoSpaceDN w:val="0"/>
        <w:adjustRightInd w:val="0"/>
        <w:ind w:left="720"/>
        <w:rPr>
          <w:rFonts w:ascii="Arial" w:hAnsi="Arial" w:cs="Arial"/>
          <w:color w:val="000000"/>
          <w:sz w:val="16"/>
          <w:szCs w:val="16"/>
          <w:highlight w:val="white"/>
          <w:lang w:eastAsia="en-AU"/>
        </w:rPr>
      </w:pP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FF"/>
          <w:sz w:val="16"/>
          <w:szCs w:val="16"/>
          <w:highlight w:val="white"/>
          <w:lang w:eastAsia="en-AU"/>
        </w:rPr>
        <w:t>&lt;</w:t>
      </w:r>
      <w:r w:rsidRPr="002343AC">
        <w:rPr>
          <w:rFonts w:ascii="Arial" w:hAnsi="Arial" w:cs="Arial"/>
          <w:color w:val="800000"/>
          <w:sz w:val="16"/>
          <w:szCs w:val="16"/>
          <w:highlight w:val="white"/>
          <w:lang w:eastAsia="en-AU"/>
        </w:rPr>
        <w:t>xsd:enumeration</w:t>
      </w:r>
      <w:r w:rsidRPr="002343AC">
        <w:rPr>
          <w:rFonts w:ascii="Arial" w:hAnsi="Arial" w:cs="Arial"/>
          <w:color w:val="FF0000"/>
          <w:sz w:val="16"/>
          <w:szCs w:val="16"/>
          <w:highlight w:val="white"/>
          <w:lang w:eastAsia="en-AU"/>
        </w:rPr>
        <w:t xml:space="preserve"> value</w:t>
      </w:r>
      <w:r w:rsidRPr="002343AC">
        <w:rPr>
          <w:rFonts w:ascii="Arial" w:hAnsi="Arial" w:cs="Arial"/>
          <w:color w:val="0000FF"/>
          <w:sz w:val="16"/>
          <w:szCs w:val="16"/>
          <w:highlight w:val="white"/>
          <w:lang w:eastAsia="en-AU"/>
        </w:rPr>
        <w:t>="</w:t>
      </w:r>
      <w:r w:rsidRPr="002343AC">
        <w:rPr>
          <w:rFonts w:ascii="Arial" w:hAnsi="Arial" w:cs="Arial"/>
          <w:color w:val="000000"/>
          <w:sz w:val="16"/>
          <w:szCs w:val="16"/>
          <w:highlight w:val="white"/>
          <w:lang w:eastAsia="en-AU"/>
        </w:rPr>
        <w:t>T2270TotalCLPRpt</w:t>
      </w:r>
      <w:r w:rsidRPr="002343AC">
        <w:rPr>
          <w:rFonts w:ascii="Arial" w:hAnsi="Arial" w:cs="Arial"/>
          <w:color w:val="0000FF"/>
          <w:sz w:val="16"/>
          <w:szCs w:val="16"/>
          <w:highlight w:val="white"/>
          <w:lang w:eastAsia="en-AU"/>
        </w:rPr>
        <w:t>"/&gt;</w:t>
      </w:r>
    </w:p>
    <w:p w14:paraId="11186987" w14:textId="77777777" w:rsidR="002343AC" w:rsidRPr="002343AC" w:rsidRDefault="002343AC" w:rsidP="002343AC">
      <w:pPr>
        <w:autoSpaceDE w:val="0"/>
        <w:autoSpaceDN w:val="0"/>
        <w:adjustRightInd w:val="0"/>
        <w:ind w:left="720"/>
        <w:rPr>
          <w:rFonts w:ascii="Arial" w:hAnsi="Arial" w:cs="Arial"/>
          <w:color w:val="000000"/>
          <w:sz w:val="16"/>
          <w:szCs w:val="16"/>
          <w:highlight w:val="white"/>
          <w:lang w:eastAsia="en-AU"/>
        </w:rPr>
      </w:pP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FF"/>
          <w:sz w:val="16"/>
          <w:szCs w:val="16"/>
          <w:highlight w:val="white"/>
          <w:lang w:eastAsia="en-AU"/>
        </w:rPr>
        <w:t>&lt;</w:t>
      </w:r>
      <w:r w:rsidRPr="002343AC">
        <w:rPr>
          <w:rFonts w:ascii="Arial" w:hAnsi="Arial" w:cs="Arial"/>
          <w:color w:val="800000"/>
          <w:sz w:val="16"/>
          <w:szCs w:val="16"/>
          <w:highlight w:val="white"/>
          <w:lang w:eastAsia="en-AU"/>
        </w:rPr>
        <w:t>xsd:enumeration</w:t>
      </w:r>
      <w:r w:rsidRPr="002343AC">
        <w:rPr>
          <w:rFonts w:ascii="Arial" w:hAnsi="Arial" w:cs="Arial"/>
          <w:color w:val="FF0000"/>
          <w:sz w:val="16"/>
          <w:szCs w:val="16"/>
          <w:highlight w:val="white"/>
          <w:lang w:eastAsia="en-AU"/>
        </w:rPr>
        <w:t xml:space="preserve"> value</w:t>
      </w:r>
      <w:r w:rsidRPr="002343AC">
        <w:rPr>
          <w:rFonts w:ascii="Arial" w:hAnsi="Arial" w:cs="Arial"/>
          <w:color w:val="0000FF"/>
          <w:sz w:val="16"/>
          <w:szCs w:val="16"/>
          <w:highlight w:val="white"/>
          <w:lang w:eastAsia="en-AU"/>
        </w:rPr>
        <w:t>="</w:t>
      </w:r>
      <w:r w:rsidRPr="002343AC">
        <w:rPr>
          <w:rFonts w:ascii="Arial" w:hAnsi="Arial" w:cs="Arial"/>
          <w:color w:val="000000"/>
          <w:sz w:val="16"/>
          <w:szCs w:val="16"/>
          <w:highlight w:val="white"/>
          <w:lang w:eastAsia="en-AU"/>
        </w:rPr>
        <w:t>T2275TotalCLPRpt</w:t>
      </w:r>
      <w:r w:rsidRPr="002343AC">
        <w:rPr>
          <w:rFonts w:ascii="Arial" w:hAnsi="Arial" w:cs="Arial"/>
          <w:color w:val="0000FF"/>
          <w:sz w:val="16"/>
          <w:szCs w:val="16"/>
          <w:highlight w:val="white"/>
          <w:lang w:eastAsia="en-AU"/>
        </w:rPr>
        <w:t>"/&gt;</w:t>
      </w:r>
    </w:p>
    <w:p w14:paraId="709526B3" w14:textId="77777777" w:rsidR="002343AC" w:rsidRPr="002343AC" w:rsidRDefault="002343AC" w:rsidP="002343AC">
      <w:pPr>
        <w:autoSpaceDE w:val="0"/>
        <w:autoSpaceDN w:val="0"/>
        <w:adjustRightInd w:val="0"/>
        <w:ind w:left="720"/>
        <w:rPr>
          <w:rFonts w:ascii="Arial" w:hAnsi="Arial" w:cs="Arial"/>
          <w:color w:val="000000"/>
          <w:sz w:val="16"/>
          <w:szCs w:val="16"/>
          <w:highlight w:val="white"/>
          <w:lang w:eastAsia="en-AU"/>
        </w:rPr>
      </w:pP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FF"/>
          <w:sz w:val="16"/>
          <w:szCs w:val="16"/>
          <w:highlight w:val="white"/>
          <w:lang w:eastAsia="en-AU"/>
        </w:rPr>
        <w:t>&lt;</w:t>
      </w:r>
      <w:r w:rsidRPr="002343AC">
        <w:rPr>
          <w:rFonts w:ascii="Arial" w:hAnsi="Arial" w:cs="Arial"/>
          <w:color w:val="800000"/>
          <w:sz w:val="16"/>
          <w:szCs w:val="16"/>
          <w:highlight w:val="white"/>
          <w:lang w:eastAsia="en-AU"/>
        </w:rPr>
        <w:t>xsd:enumeration</w:t>
      </w:r>
      <w:r w:rsidRPr="002343AC">
        <w:rPr>
          <w:rFonts w:ascii="Arial" w:hAnsi="Arial" w:cs="Arial"/>
          <w:color w:val="FF0000"/>
          <w:sz w:val="16"/>
          <w:szCs w:val="16"/>
          <w:highlight w:val="white"/>
          <w:lang w:eastAsia="en-AU"/>
        </w:rPr>
        <w:t xml:space="preserve"> value</w:t>
      </w:r>
      <w:r w:rsidRPr="002343AC">
        <w:rPr>
          <w:rFonts w:ascii="Arial" w:hAnsi="Arial" w:cs="Arial"/>
          <w:color w:val="0000FF"/>
          <w:sz w:val="16"/>
          <w:szCs w:val="16"/>
          <w:highlight w:val="white"/>
          <w:lang w:eastAsia="en-AU"/>
        </w:rPr>
        <w:t>="</w:t>
      </w:r>
      <w:r w:rsidRPr="002343AC">
        <w:rPr>
          <w:rFonts w:ascii="Arial" w:hAnsi="Arial" w:cs="Arial"/>
          <w:color w:val="000000"/>
          <w:sz w:val="16"/>
          <w:szCs w:val="16"/>
          <w:highlight w:val="white"/>
          <w:lang w:eastAsia="en-AU"/>
        </w:rPr>
        <w:t>T2305EffectiveDegreeDayRpt</w:t>
      </w:r>
      <w:r w:rsidRPr="002343AC">
        <w:rPr>
          <w:rFonts w:ascii="Arial" w:hAnsi="Arial" w:cs="Arial"/>
          <w:color w:val="0000FF"/>
          <w:sz w:val="16"/>
          <w:szCs w:val="16"/>
          <w:highlight w:val="white"/>
          <w:lang w:eastAsia="en-AU"/>
        </w:rPr>
        <w:t>"/&gt;</w:t>
      </w:r>
    </w:p>
    <w:p w14:paraId="24FA85E2" w14:textId="77777777" w:rsidR="002343AC" w:rsidRPr="002343AC" w:rsidRDefault="002343AC" w:rsidP="002343AC">
      <w:pPr>
        <w:autoSpaceDE w:val="0"/>
        <w:autoSpaceDN w:val="0"/>
        <w:adjustRightInd w:val="0"/>
        <w:ind w:left="720"/>
        <w:rPr>
          <w:rFonts w:ascii="Arial" w:hAnsi="Arial" w:cs="Arial"/>
          <w:color w:val="000000"/>
          <w:sz w:val="16"/>
          <w:szCs w:val="16"/>
          <w:highlight w:val="white"/>
          <w:lang w:eastAsia="en-AU"/>
        </w:rPr>
      </w:pP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FF"/>
          <w:sz w:val="16"/>
          <w:szCs w:val="16"/>
          <w:highlight w:val="white"/>
          <w:lang w:eastAsia="en-AU"/>
        </w:rPr>
        <w:t>&lt;</w:t>
      </w:r>
      <w:r w:rsidRPr="002343AC">
        <w:rPr>
          <w:rFonts w:ascii="Arial" w:hAnsi="Arial" w:cs="Arial"/>
          <w:color w:val="800000"/>
          <w:sz w:val="16"/>
          <w:szCs w:val="16"/>
          <w:highlight w:val="white"/>
          <w:lang w:eastAsia="en-AU"/>
        </w:rPr>
        <w:t>xsd:enumeration</w:t>
      </w:r>
      <w:r w:rsidRPr="002343AC">
        <w:rPr>
          <w:rFonts w:ascii="Arial" w:hAnsi="Arial" w:cs="Arial"/>
          <w:color w:val="FF0000"/>
          <w:sz w:val="16"/>
          <w:szCs w:val="16"/>
          <w:highlight w:val="white"/>
          <w:lang w:eastAsia="en-AU"/>
        </w:rPr>
        <w:t xml:space="preserve"> value</w:t>
      </w:r>
      <w:r w:rsidRPr="002343AC">
        <w:rPr>
          <w:rFonts w:ascii="Arial" w:hAnsi="Arial" w:cs="Arial"/>
          <w:color w:val="0000FF"/>
          <w:sz w:val="16"/>
          <w:szCs w:val="16"/>
          <w:highlight w:val="white"/>
          <w:lang w:eastAsia="en-AU"/>
        </w:rPr>
        <w:t>="</w:t>
      </w:r>
      <w:r w:rsidRPr="002343AC">
        <w:rPr>
          <w:rFonts w:ascii="Arial" w:hAnsi="Arial" w:cs="Arial"/>
          <w:color w:val="000000"/>
          <w:sz w:val="16"/>
          <w:szCs w:val="16"/>
          <w:highlight w:val="white"/>
          <w:lang w:eastAsia="en-AU"/>
        </w:rPr>
        <w:t>T2420QuotationStatusRpt</w:t>
      </w:r>
      <w:r w:rsidRPr="002343AC">
        <w:rPr>
          <w:rFonts w:ascii="Arial" w:hAnsi="Arial" w:cs="Arial"/>
          <w:color w:val="0000FF"/>
          <w:sz w:val="16"/>
          <w:szCs w:val="16"/>
          <w:highlight w:val="white"/>
          <w:lang w:eastAsia="en-AU"/>
        </w:rPr>
        <w:t>"/&gt;</w:t>
      </w:r>
    </w:p>
    <w:p w14:paraId="39EEF576" w14:textId="77777777" w:rsidR="002343AC" w:rsidRPr="002343AC" w:rsidRDefault="002343AC" w:rsidP="002343AC">
      <w:pPr>
        <w:autoSpaceDE w:val="0"/>
        <w:autoSpaceDN w:val="0"/>
        <w:adjustRightInd w:val="0"/>
        <w:ind w:left="720"/>
        <w:rPr>
          <w:rFonts w:ascii="Arial" w:hAnsi="Arial" w:cs="Arial"/>
          <w:color w:val="000000"/>
          <w:sz w:val="16"/>
          <w:szCs w:val="16"/>
          <w:highlight w:val="white"/>
          <w:lang w:eastAsia="en-AU"/>
        </w:rPr>
      </w:pP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FF"/>
          <w:sz w:val="16"/>
          <w:szCs w:val="16"/>
          <w:highlight w:val="white"/>
          <w:lang w:eastAsia="en-AU"/>
        </w:rPr>
        <w:t>&lt;</w:t>
      </w:r>
      <w:r w:rsidRPr="002343AC">
        <w:rPr>
          <w:rFonts w:ascii="Arial" w:hAnsi="Arial" w:cs="Arial"/>
          <w:color w:val="800000"/>
          <w:sz w:val="16"/>
          <w:szCs w:val="16"/>
          <w:highlight w:val="white"/>
          <w:lang w:eastAsia="en-AU"/>
        </w:rPr>
        <w:t>xsd:enumeration</w:t>
      </w:r>
      <w:r w:rsidRPr="002343AC">
        <w:rPr>
          <w:rFonts w:ascii="Arial" w:hAnsi="Arial" w:cs="Arial"/>
          <w:color w:val="FF0000"/>
          <w:sz w:val="16"/>
          <w:szCs w:val="16"/>
          <w:highlight w:val="white"/>
          <w:lang w:eastAsia="en-AU"/>
        </w:rPr>
        <w:t xml:space="preserve"> value</w:t>
      </w:r>
      <w:r w:rsidRPr="002343AC">
        <w:rPr>
          <w:rFonts w:ascii="Arial" w:hAnsi="Arial" w:cs="Arial"/>
          <w:color w:val="0000FF"/>
          <w:sz w:val="16"/>
          <w:szCs w:val="16"/>
          <w:highlight w:val="white"/>
          <w:lang w:eastAsia="en-AU"/>
        </w:rPr>
        <w:t>="</w:t>
      </w:r>
      <w:r w:rsidRPr="002343AC">
        <w:rPr>
          <w:rFonts w:ascii="Arial" w:hAnsi="Arial" w:cs="Arial"/>
          <w:color w:val="000000"/>
          <w:sz w:val="16"/>
          <w:szCs w:val="16"/>
          <w:highlight w:val="white"/>
          <w:lang w:eastAsia="en-AU"/>
        </w:rPr>
        <w:t>T2421QuotationSubmissionRpt</w:t>
      </w:r>
      <w:r w:rsidRPr="002343AC">
        <w:rPr>
          <w:rFonts w:ascii="Arial" w:hAnsi="Arial" w:cs="Arial"/>
          <w:color w:val="0000FF"/>
          <w:sz w:val="16"/>
          <w:szCs w:val="16"/>
          <w:highlight w:val="white"/>
          <w:lang w:eastAsia="en-AU"/>
        </w:rPr>
        <w:t>"/&gt;</w:t>
      </w:r>
    </w:p>
    <w:p w14:paraId="1F4B78DA" w14:textId="77777777" w:rsidR="002343AC" w:rsidRPr="002343AC" w:rsidRDefault="002343AC" w:rsidP="002343AC">
      <w:pPr>
        <w:autoSpaceDE w:val="0"/>
        <w:autoSpaceDN w:val="0"/>
        <w:adjustRightInd w:val="0"/>
        <w:ind w:left="720"/>
        <w:rPr>
          <w:rFonts w:ascii="Arial" w:hAnsi="Arial" w:cs="Arial"/>
          <w:color w:val="000000"/>
          <w:sz w:val="16"/>
          <w:szCs w:val="16"/>
          <w:highlight w:val="white"/>
          <w:lang w:eastAsia="en-AU"/>
        </w:rPr>
      </w:pP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FF"/>
          <w:sz w:val="16"/>
          <w:szCs w:val="16"/>
          <w:highlight w:val="white"/>
          <w:lang w:eastAsia="en-AU"/>
        </w:rPr>
        <w:t>&lt;</w:t>
      </w:r>
      <w:r w:rsidRPr="002343AC">
        <w:rPr>
          <w:rFonts w:ascii="Arial" w:hAnsi="Arial" w:cs="Arial"/>
          <w:color w:val="800000"/>
          <w:sz w:val="16"/>
          <w:szCs w:val="16"/>
          <w:highlight w:val="white"/>
          <w:lang w:eastAsia="en-AU"/>
        </w:rPr>
        <w:t>xsd:enumeration</w:t>
      </w:r>
      <w:r w:rsidRPr="002343AC">
        <w:rPr>
          <w:rFonts w:ascii="Arial" w:hAnsi="Arial" w:cs="Arial"/>
          <w:color w:val="FF0000"/>
          <w:sz w:val="16"/>
          <w:szCs w:val="16"/>
          <w:highlight w:val="white"/>
          <w:lang w:eastAsia="en-AU"/>
        </w:rPr>
        <w:t xml:space="preserve"> value</w:t>
      </w:r>
      <w:r w:rsidRPr="002343AC">
        <w:rPr>
          <w:rFonts w:ascii="Arial" w:hAnsi="Arial" w:cs="Arial"/>
          <w:color w:val="0000FF"/>
          <w:sz w:val="16"/>
          <w:szCs w:val="16"/>
          <w:highlight w:val="white"/>
          <w:lang w:eastAsia="en-AU"/>
        </w:rPr>
        <w:t>="</w:t>
      </w:r>
      <w:r w:rsidRPr="002343AC">
        <w:rPr>
          <w:rFonts w:ascii="Arial" w:hAnsi="Arial" w:cs="Arial"/>
          <w:color w:val="000000"/>
          <w:sz w:val="16"/>
          <w:szCs w:val="16"/>
          <w:highlight w:val="white"/>
          <w:lang w:eastAsia="en-AU"/>
        </w:rPr>
        <w:t>T2422QuotationNotificationRpt</w:t>
      </w:r>
      <w:r w:rsidRPr="002343AC">
        <w:rPr>
          <w:rFonts w:ascii="Arial" w:hAnsi="Arial" w:cs="Arial"/>
          <w:color w:val="0000FF"/>
          <w:sz w:val="16"/>
          <w:szCs w:val="16"/>
          <w:highlight w:val="white"/>
          <w:lang w:eastAsia="en-AU"/>
        </w:rPr>
        <w:t>"/&gt;</w:t>
      </w:r>
    </w:p>
    <w:p w14:paraId="2D67F387" w14:textId="77777777" w:rsidR="002343AC" w:rsidRPr="002343AC" w:rsidRDefault="002343AC" w:rsidP="002343AC">
      <w:pPr>
        <w:autoSpaceDE w:val="0"/>
        <w:autoSpaceDN w:val="0"/>
        <w:adjustRightInd w:val="0"/>
        <w:ind w:left="720"/>
        <w:rPr>
          <w:rFonts w:ascii="Arial" w:hAnsi="Arial" w:cs="Arial"/>
          <w:color w:val="000000"/>
          <w:sz w:val="16"/>
          <w:szCs w:val="16"/>
          <w:highlight w:val="white"/>
          <w:lang w:eastAsia="en-AU"/>
        </w:rPr>
      </w:pP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FF"/>
          <w:sz w:val="16"/>
          <w:szCs w:val="16"/>
          <w:highlight w:val="white"/>
          <w:lang w:eastAsia="en-AU"/>
        </w:rPr>
        <w:t>&lt;</w:t>
      </w:r>
      <w:r w:rsidRPr="002343AC">
        <w:rPr>
          <w:rFonts w:ascii="Arial" w:hAnsi="Arial" w:cs="Arial"/>
          <w:color w:val="800000"/>
          <w:sz w:val="16"/>
          <w:szCs w:val="16"/>
          <w:highlight w:val="white"/>
          <w:lang w:eastAsia="en-AU"/>
        </w:rPr>
        <w:t>xsd:enumeration</w:t>
      </w:r>
      <w:r w:rsidRPr="002343AC">
        <w:rPr>
          <w:rFonts w:ascii="Arial" w:hAnsi="Arial" w:cs="Arial"/>
          <w:color w:val="FF0000"/>
          <w:sz w:val="16"/>
          <w:szCs w:val="16"/>
          <w:highlight w:val="white"/>
          <w:lang w:eastAsia="en-AU"/>
        </w:rPr>
        <w:t xml:space="preserve"> value</w:t>
      </w:r>
      <w:r w:rsidRPr="002343AC">
        <w:rPr>
          <w:rFonts w:ascii="Arial" w:hAnsi="Arial" w:cs="Arial"/>
          <w:color w:val="0000FF"/>
          <w:sz w:val="16"/>
          <w:szCs w:val="16"/>
          <w:highlight w:val="white"/>
          <w:lang w:eastAsia="en-AU"/>
        </w:rPr>
        <w:t>="</w:t>
      </w:r>
      <w:r w:rsidRPr="002343AC">
        <w:rPr>
          <w:rFonts w:ascii="Arial" w:hAnsi="Arial" w:cs="Arial"/>
          <w:color w:val="000000"/>
          <w:sz w:val="16"/>
          <w:szCs w:val="16"/>
          <w:highlight w:val="white"/>
          <w:lang w:eastAsia="en-AU"/>
        </w:rPr>
        <w:t>T2423QuotationAcceptedRpt</w:t>
      </w:r>
      <w:r w:rsidRPr="002343AC">
        <w:rPr>
          <w:rFonts w:ascii="Arial" w:hAnsi="Arial" w:cs="Arial"/>
          <w:color w:val="0000FF"/>
          <w:sz w:val="16"/>
          <w:szCs w:val="16"/>
          <w:highlight w:val="white"/>
          <w:lang w:eastAsia="en-AU"/>
        </w:rPr>
        <w:t>"/&gt;</w:t>
      </w:r>
    </w:p>
    <w:p w14:paraId="07F63B97" w14:textId="77777777" w:rsidR="002343AC" w:rsidRPr="002343AC" w:rsidRDefault="002343AC" w:rsidP="002343AC">
      <w:pPr>
        <w:autoSpaceDE w:val="0"/>
        <w:autoSpaceDN w:val="0"/>
        <w:adjustRightInd w:val="0"/>
        <w:ind w:left="720"/>
        <w:rPr>
          <w:rFonts w:ascii="Arial" w:hAnsi="Arial" w:cs="Arial"/>
          <w:color w:val="000000"/>
          <w:sz w:val="16"/>
          <w:szCs w:val="16"/>
          <w:highlight w:val="white"/>
          <w:lang w:eastAsia="en-AU"/>
        </w:rPr>
      </w:pP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FF"/>
          <w:sz w:val="16"/>
          <w:szCs w:val="16"/>
          <w:highlight w:val="white"/>
          <w:lang w:eastAsia="en-AU"/>
        </w:rPr>
        <w:t>&lt;</w:t>
      </w:r>
      <w:r w:rsidRPr="002343AC">
        <w:rPr>
          <w:rFonts w:ascii="Arial" w:hAnsi="Arial" w:cs="Arial"/>
          <w:color w:val="800000"/>
          <w:sz w:val="16"/>
          <w:szCs w:val="16"/>
          <w:highlight w:val="white"/>
          <w:lang w:eastAsia="en-AU"/>
        </w:rPr>
        <w:t>xsd:enumeration</w:t>
      </w:r>
      <w:r w:rsidRPr="002343AC">
        <w:rPr>
          <w:rFonts w:ascii="Arial" w:hAnsi="Arial" w:cs="Arial"/>
          <w:color w:val="FF0000"/>
          <w:sz w:val="16"/>
          <w:szCs w:val="16"/>
          <w:highlight w:val="white"/>
          <w:lang w:eastAsia="en-AU"/>
        </w:rPr>
        <w:t xml:space="preserve"> value</w:t>
      </w:r>
      <w:r w:rsidRPr="002343AC">
        <w:rPr>
          <w:rFonts w:ascii="Arial" w:hAnsi="Arial" w:cs="Arial"/>
          <w:color w:val="0000FF"/>
          <w:sz w:val="16"/>
          <w:szCs w:val="16"/>
          <w:highlight w:val="white"/>
          <w:lang w:eastAsia="en-AU"/>
        </w:rPr>
        <w:t>="</w:t>
      </w:r>
      <w:r w:rsidRPr="002343AC">
        <w:rPr>
          <w:rFonts w:ascii="Arial" w:hAnsi="Arial" w:cs="Arial"/>
          <w:color w:val="000000"/>
          <w:sz w:val="16"/>
          <w:szCs w:val="16"/>
          <w:highlight w:val="white"/>
          <w:lang w:eastAsia="en-AU"/>
        </w:rPr>
        <w:t>T2424QuotationAvailableRpt</w:t>
      </w:r>
      <w:r w:rsidRPr="002343AC">
        <w:rPr>
          <w:rFonts w:ascii="Arial" w:hAnsi="Arial" w:cs="Arial"/>
          <w:color w:val="0000FF"/>
          <w:sz w:val="16"/>
          <w:szCs w:val="16"/>
          <w:highlight w:val="white"/>
          <w:lang w:eastAsia="en-AU"/>
        </w:rPr>
        <w:t>"/&gt;</w:t>
      </w:r>
    </w:p>
    <w:p w14:paraId="0C58D684" w14:textId="77777777" w:rsidR="002343AC" w:rsidRPr="002343AC" w:rsidRDefault="002343AC" w:rsidP="002343AC">
      <w:pPr>
        <w:autoSpaceDE w:val="0"/>
        <w:autoSpaceDN w:val="0"/>
        <w:adjustRightInd w:val="0"/>
        <w:ind w:left="720"/>
        <w:rPr>
          <w:rFonts w:ascii="Arial" w:hAnsi="Arial" w:cs="Arial"/>
          <w:color w:val="000000"/>
          <w:sz w:val="16"/>
          <w:szCs w:val="16"/>
          <w:highlight w:val="white"/>
          <w:lang w:eastAsia="en-AU"/>
        </w:rPr>
      </w:pPr>
      <w:r w:rsidRPr="002343AC">
        <w:rPr>
          <w:rFonts w:ascii="Arial" w:hAnsi="Arial" w:cs="Arial"/>
          <w:color w:val="000000"/>
          <w:sz w:val="16"/>
          <w:szCs w:val="16"/>
          <w:highlight w:val="white"/>
          <w:lang w:eastAsia="en-AU"/>
        </w:rPr>
        <w:tab/>
      </w:r>
      <w:r w:rsidRPr="002343AC">
        <w:rPr>
          <w:rFonts w:ascii="Arial" w:hAnsi="Arial" w:cs="Arial"/>
          <w:color w:val="000000"/>
          <w:sz w:val="16"/>
          <w:szCs w:val="16"/>
          <w:highlight w:val="white"/>
          <w:lang w:eastAsia="en-AU"/>
        </w:rPr>
        <w:tab/>
      </w:r>
      <w:r w:rsidRPr="002343AC">
        <w:rPr>
          <w:rFonts w:ascii="Arial" w:hAnsi="Arial" w:cs="Arial"/>
          <w:color w:val="0000FF"/>
          <w:sz w:val="16"/>
          <w:szCs w:val="16"/>
          <w:highlight w:val="white"/>
          <w:lang w:eastAsia="en-AU"/>
        </w:rPr>
        <w:t>&lt;/</w:t>
      </w:r>
      <w:r w:rsidRPr="002343AC">
        <w:rPr>
          <w:rFonts w:ascii="Arial" w:hAnsi="Arial" w:cs="Arial"/>
          <w:color w:val="800000"/>
          <w:sz w:val="16"/>
          <w:szCs w:val="16"/>
          <w:highlight w:val="white"/>
          <w:lang w:eastAsia="en-AU"/>
        </w:rPr>
        <w:t>xsd:restriction</w:t>
      </w:r>
      <w:r w:rsidRPr="002343AC">
        <w:rPr>
          <w:rFonts w:ascii="Arial" w:hAnsi="Arial" w:cs="Arial"/>
          <w:color w:val="0000FF"/>
          <w:sz w:val="16"/>
          <w:szCs w:val="16"/>
          <w:highlight w:val="white"/>
          <w:lang w:eastAsia="en-AU"/>
        </w:rPr>
        <w:t>&gt;</w:t>
      </w:r>
    </w:p>
    <w:p w14:paraId="30809E49" w14:textId="472A4471" w:rsidR="002343AC" w:rsidRPr="002343AC" w:rsidRDefault="002343AC" w:rsidP="002343AC">
      <w:pPr>
        <w:autoSpaceDE w:val="0"/>
        <w:autoSpaceDN w:val="0"/>
        <w:adjustRightInd w:val="0"/>
        <w:ind w:left="720"/>
        <w:rPr>
          <w:rFonts w:cs="Arial"/>
          <w:color w:val="000000"/>
          <w:sz w:val="16"/>
          <w:szCs w:val="16"/>
          <w:highlight w:val="white"/>
          <w:lang w:eastAsia="en-AU"/>
        </w:rPr>
      </w:pPr>
      <w:r w:rsidRPr="002343AC">
        <w:rPr>
          <w:rFonts w:ascii="Arial" w:hAnsi="Arial" w:cs="Arial"/>
          <w:color w:val="000000"/>
          <w:sz w:val="16"/>
          <w:szCs w:val="16"/>
          <w:highlight w:val="white"/>
          <w:lang w:eastAsia="en-AU"/>
        </w:rPr>
        <w:tab/>
      </w:r>
      <w:r w:rsidRPr="002343AC">
        <w:rPr>
          <w:rFonts w:ascii="Arial" w:hAnsi="Arial" w:cs="Arial"/>
          <w:color w:val="0000FF"/>
          <w:sz w:val="16"/>
          <w:szCs w:val="16"/>
          <w:highlight w:val="white"/>
          <w:lang w:eastAsia="en-AU"/>
        </w:rPr>
        <w:t>&lt;/</w:t>
      </w:r>
      <w:r w:rsidRPr="002343AC">
        <w:rPr>
          <w:rFonts w:ascii="Arial" w:hAnsi="Arial" w:cs="Arial"/>
          <w:color w:val="800000"/>
          <w:sz w:val="16"/>
          <w:szCs w:val="16"/>
          <w:highlight w:val="white"/>
          <w:lang w:eastAsia="en-AU"/>
        </w:rPr>
        <w:t>xsd:simpleType</w:t>
      </w:r>
      <w:r w:rsidRPr="002343AC">
        <w:rPr>
          <w:rFonts w:ascii="Arial" w:hAnsi="Arial" w:cs="Arial"/>
          <w:color w:val="0000FF"/>
          <w:sz w:val="16"/>
          <w:szCs w:val="16"/>
          <w:highlight w:val="white"/>
          <w:lang w:eastAsia="en-AU"/>
        </w:rPr>
        <w:t>&gt;</w:t>
      </w:r>
    </w:p>
    <w:p w14:paraId="51451EF9" w14:textId="77777777" w:rsidR="002343AC" w:rsidRDefault="002343AC" w:rsidP="002343AC">
      <w:pPr>
        <w:autoSpaceDE w:val="0"/>
        <w:autoSpaceDN w:val="0"/>
        <w:adjustRightInd w:val="0"/>
        <w:ind w:left="720"/>
        <w:rPr>
          <w:rFonts w:cs="Arial"/>
          <w:color w:val="000000"/>
          <w:sz w:val="16"/>
          <w:szCs w:val="16"/>
          <w:highlight w:val="white"/>
          <w:lang w:eastAsia="en-AU"/>
        </w:rPr>
      </w:pPr>
    </w:p>
    <w:p w14:paraId="18AC5AB2" w14:textId="77777777" w:rsidR="002343AC" w:rsidRDefault="002343AC" w:rsidP="002343AC">
      <w:pPr>
        <w:autoSpaceDE w:val="0"/>
        <w:autoSpaceDN w:val="0"/>
        <w:adjustRightInd w:val="0"/>
        <w:ind w:left="720"/>
        <w:rPr>
          <w:rFonts w:cs="Arial"/>
          <w:color w:val="000000"/>
          <w:sz w:val="16"/>
          <w:szCs w:val="16"/>
          <w:highlight w:val="white"/>
          <w:lang w:eastAsia="en-AU"/>
        </w:rPr>
      </w:pPr>
    </w:p>
    <w:p w14:paraId="1FC8E7FD" w14:textId="77777777" w:rsidR="00D623DB" w:rsidRDefault="00D623DB" w:rsidP="00D623DB">
      <w:pPr>
        <w:autoSpaceDE w:val="0"/>
        <w:autoSpaceDN w:val="0"/>
        <w:adjustRightInd w:val="0"/>
        <w:rPr>
          <w:rFonts w:cs="Arial"/>
          <w:color w:val="000000"/>
          <w:sz w:val="16"/>
          <w:szCs w:val="16"/>
          <w:highlight w:val="white"/>
          <w:lang w:eastAsia="en-AU"/>
        </w:rPr>
      </w:pPr>
    </w:p>
    <w:p w14:paraId="79915A4D" w14:textId="77777777" w:rsidR="002343AC" w:rsidRDefault="002343AC" w:rsidP="00D623DB">
      <w:pPr>
        <w:autoSpaceDE w:val="0"/>
        <w:autoSpaceDN w:val="0"/>
        <w:adjustRightInd w:val="0"/>
        <w:rPr>
          <w:rFonts w:cs="Arial"/>
          <w:color w:val="000000"/>
          <w:sz w:val="16"/>
          <w:szCs w:val="16"/>
          <w:highlight w:val="white"/>
          <w:lang w:eastAsia="en-AU"/>
        </w:rPr>
      </w:pPr>
    </w:p>
    <w:p w14:paraId="58422459" w14:textId="77777777" w:rsidR="002343AC" w:rsidRPr="00C56648" w:rsidRDefault="002343AC" w:rsidP="00D623DB">
      <w:pPr>
        <w:autoSpaceDE w:val="0"/>
        <w:autoSpaceDN w:val="0"/>
        <w:adjustRightInd w:val="0"/>
        <w:rPr>
          <w:rFonts w:cs="Arial"/>
          <w:color w:val="000000"/>
          <w:sz w:val="16"/>
          <w:szCs w:val="16"/>
          <w:highlight w:val="white"/>
          <w:lang w:eastAsia="en-AU"/>
        </w:rPr>
      </w:pPr>
    </w:p>
    <w:p w14:paraId="31AE3170" w14:textId="0521C862" w:rsidR="00E57C79" w:rsidRPr="00AF3841" w:rsidRDefault="00D623DB" w:rsidP="006C0690">
      <w:pPr>
        <w:pStyle w:val="Heading3"/>
        <w:rPr>
          <w:ins w:id="55" w:author="Andrew Screen" w:date="2015-02-02T11:26:00Z"/>
          <w:rFonts w:ascii="Garamond" w:hAnsi="Garamond"/>
          <w:i/>
          <w:rPrChange w:id="56" w:author="Andrew Screen" w:date="2015-02-02T11:26:00Z">
            <w:rPr>
              <w:ins w:id="57" w:author="Andrew Screen" w:date="2015-02-02T11:26:00Z"/>
              <w:rFonts w:eastAsia="Calibri" w:cs="Arial"/>
              <w:szCs w:val="22"/>
            </w:rPr>
          </w:rPrChange>
        </w:rPr>
      </w:pPr>
      <w:del w:id="58" w:author="Andrew Screen" w:date="2015-02-02T11:26:00Z">
        <w:r w:rsidRPr="00C56648" w:rsidDel="00E57C79">
          <w:rPr>
            <w:color w:val="000000"/>
            <w:sz w:val="16"/>
            <w:szCs w:val="16"/>
            <w:highlight w:val="white"/>
            <w:lang w:eastAsia="en-AU"/>
          </w:rPr>
          <w:tab/>
        </w:r>
        <w:bookmarkEnd w:id="31"/>
        <w:r w:rsidR="00F43FE1" w:rsidRPr="00F43FE1" w:rsidDel="00E57C79">
          <w:rPr>
            <w:rFonts w:ascii="Consolas" w:hAnsi="Consolas"/>
            <w:sz w:val="16"/>
            <w:szCs w:val="16"/>
            <w:highlight w:val="white"/>
            <w:lang w:eastAsia="en-AU"/>
          </w:rPr>
          <w:tab/>
        </w:r>
      </w:del>
      <w:bookmarkStart w:id="59" w:name="_Toc411587451"/>
      <w:ins w:id="60" w:author="Andrew Screen" w:date="2015-02-02T11:25:00Z">
        <w:r w:rsidR="00E57C79" w:rsidRPr="00E57C79">
          <w:rPr>
            <w:rFonts w:eastAsia="Calibri"/>
            <w:rPrChange w:id="61" w:author="Andrew Screen" w:date="2015-02-02T11:26:00Z">
              <w:rPr>
                <w:i/>
              </w:rPr>
            </w:rPrChange>
          </w:rPr>
          <w:t>Events_r34.xsd</w:t>
        </w:r>
      </w:ins>
      <w:bookmarkEnd w:id="59"/>
    </w:p>
    <w:p w14:paraId="2FA36A29" w14:textId="77777777" w:rsidR="006106A4" w:rsidRDefault="006106A4" w:rsidP="006106A4">
      <w:pPr>
        <w:rPr>
          <w:color w:val="0000FF"/>
          <w:highlight w:val="white"/>
          <w:lang w:eastAsia="en-AU"/>
        </w:rPr>
      </w:pPr>
    </w:p>
    <w:p w14:paraId="2B2C82AF" w14:textId="10872682" w:rsidR="006106A4" w:rsidRPr="006106A4" w:rsidRDefault="006106A4" w:rsidP="006106A4">
      <w:pPr>
        <w:rPr>
          <w:rFonts w:ascii="Arial" w:hAnsi="Arial" w:cs="Arial"/>
          <w:color w:val="000000"/>
          <w:sz w:val="20"/>
          <w:lang w:val="en-US" w:eastAsia="en-AU"/>
        </w:rPr>
      </w:pPr>
      <w:r w:rsidRPr="006106A4">
        <w:rPr>
          <w:rFonts w:ascii="Arial" w:hAnsi="Arial" w:cs="Arial"/>
          <w:color w:val="000000"/>
          <w:sz w:val="20"/>
          <w:lang w:val="en-US" w:eastAsia="en-AU"/>
        </w:rPr>
        <w:t>Addi</w:t>
      </w:r>
      <w:r>
        <w:rPr>
          <w:rFonts w:ascii="Arial" w:hAnsi="Arial" w:cs="Arial"/>
          <w:color w:val="000000"/>
          <w:sz w:val="20"/>
          <w:lang w:val="en-US" w:eastAsia="en-AU"/>
        </w:rPr>
        <w:t>ti</w:t>
      </w:r>
      <w:r w:rsidRPr="006106A4">
        <w:rPr>
          <w:rFonts w:ascii="Arial" w:hAnsi="Arial" w:cs="Arial"/>
          <w:color w:val="000000"/>
          <w:sz w:val="20"/>
          <w:lang w:val="en-US" w:eastAsia="en-AU"/>
        </w:rPr>
        <w:t xml:space="preserve">on of </w:t>
      </w:r>
      <w:r>
        <w:rPr>
          <w:rFonts w:ascii="Arial" w:hAnsi="Arial" w:cs="Arial"/>
          <w:color w:val="000000"/>
          <w:sz w:val="20"/>
          <w:lang w:val="en-US" w:eastAsia="en-AU"/>
        </w:rPr>
        <w:t>simple type r</w:t>
      </w:r>
      <w:r w:rsidRPr="006106A4">
        <w:rPr>
          <w:rFonts w:ascii="Arial" w:hAnsi="Arial" w:cs="Arial"/>
          <w:color w:val="000000"/>
          <w:sz w:val="20"/>
          <w:lang w:val="en-US" w:eastAsia="en-AU"/>
        </w:rPr>
        <w:t>34</w:t>
      </w:r>
      <w:r>
        <w:rPr>
          <w:rFonts w:ascii="Arial" w:hAnsi="Arial" w:cs="Arial"/>
          <w:color w:val="000000"/>
          <w:sz w:val="20"/>
          <w:lang w:val="en-US" w:eastAsia="en-AU"/>
        </w:rPr>
        <w:t xml:space="preserve"> for this release as follows</w:t>
      </w:r>
    </w:p>
    <w:p w14:paraId="023B2DA5" w14:textId="77777777" w:rsidR="006106A4" w:rsidRDefault="006106A4" w:rsidP="006106A4"/>
    <w:p w14:paraId="0485AC32" w14:textId="77777777" w:rsidR="006106A4" w:rsidRDefault="006106A4" w:rsidP="006106A4">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xsd:simpleType</w:t>
      </w:r>
      <w:r>
        <w:rPr>
          <w:rFonts w:ascii="Arial" w:hAnsi="Arial" w:cs="Arial"/>
          <w:color w:val="FF0000"/>
          <w:sz w:val="20"/>
          <w:highlight w:val="white"/>
          <w:lang w:eastAsia="en-AU"/>
        </w:rPr>
        <w:t xml:space="preserve"> name</w:t>
      </w:r>
      <w:r>
        <w:rPr>
          <w:rFonts w:ascii="Arial" w:hAnsi="Arial" w:cs="Arial"/>
          <w:color w:val="0000FF"/>
          <w:sz w:val="20"/>
          <w:highlight w:val="white"/>
          <w:lang w:eastAsia="en-AU"/>
        </w:rPr>
        <w:t>="</w:t>
      </w:r>
      <w:r>
        <w:rPr>
          <w:rFonts w:ascii="Arial" w:hAnsi="Arial" w:cs="Arial"/>
          <w:color w:val="000000"/>
          <w:sz w:val="20"/>
          <w:highlight w:val="white"/>
          <w:lang w:eastAsia="en-AU"/>
        </w:rPr>
        <w:t>r34</w:t>
      </w:r>
      <w:r>
        <w:rPr>
          <w:rFonts w:ascii="Arial" w:hAnsi="Arial" w:cs="Arial"/>
          <w:color w:val="0000FF"/>
          <w:sz w:val="20"/>
          <w:highlight w:val="white"/>
          <w:lang w:eastAsia="en-AU"/>
        </w:rPr>
        <w:t>"&gt;</w:t>
      </w:r>
    </w:p>
    <w:p w14:paraId="172BADB8" w14:textId="77777777" w:rsidR="006106A4" w:rsidRDefault="006106A4" w:rsidP="006106A4">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xsd:annotation</w:t>
      </w:r>
      <w:r>
        <w:rPr>
          <w:rFonts w:ascii="Arial" w:hAnsi="Arial" w:cs="Arial"/>
          <w:color w:val="0000FF"/>
          <w:sz w:val="20"/>
          <w:highlight w:val="white"/>
          <w:lang w:eastAsia="en-AU"/>
        </w:rPr>
        <w:t>&gt;</w:t>
      </w:r>
    </w:p>
    <w:p w14:paraId="01B41E20" w14:textId="77777777" w:rsidR="006106A4" w:rsidRDefault="006106A4" w:rsidP="006106A4">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xsd:documentation</w:t>
      </w:r>
      <w:r>
        <w:rPr>
          <w:rFonts w:ascii="Arial" w:hAnsi="Arial" w:cs="Arial"/>
          <w:color w:val="0000FF"/>
          <w:sz w:val="20"/>
          <w:highlight w:val="white"/>
          <w:lang w:eastAsia="en-AU"/>
        </w:rPr>
        <w:t>&gt;</w:t>
      </w:r>
      <w:r>
        <w:rPr>
          <w:rFonts w:ascii="Arial" w:hAnsi="Arial" w:cs="Arial"/>
          <w:color w:val="000000"/>
          <w:sz w:val="20"/>
          <w:highlight w:val="white"/>
          <w:lang w:eastAsia="en-AU"/>
        </w:rPr>
        <w:t>Purpose - Release r34 identifier.</w:t>
      </w:r>
      <w:r>
        <w:rPr>
          <w:rFonts w:ascii="Arial" w:hAnsi="Arial" w:cs="Arial"/>
          <w:color w:val="0000FF"/>
          <w:sz w:val="20"/>
          <w:highlight w:val="white"/>
          <w:lang w:eastAsia="en-AU"/>
        </w:rPr>
        <w:t>&lt;/</w:t>
      </w:r>
      <w:r>
        <w:rPr>
          <w:rFonts w:ascii="Arial" w:hAnsi="Arial" w:cs="Arial"/>
          <w:color w:val="800000"/>
          <w:sz w:val="20"/>
          <w:highlight w:val="white"/>
          <w:lang w:eastAsia="en-AU"/>
        </w:rPr>
        <w:t>xsd:documentation</w:t>
      </w:r>
      <w:r>
        <w:rPr>
          <w:rFonts w:ascii="Arial" w:hAnsi="Arial" w:cs="Arial"/>
          <w:color w:val="0000FF"/>
          <w:sz w:val="20"/>
          <w:highlight w:val="white"/>
          <w:lang w:eastAsia="en-AU"/>
        </w:rPr>
        <w:t>&gt;</w:t>
      </w:r>
    </w:p>
    <w:p w14:paraId="75F46087" w14:textId="77777777" w:rsidR="006106A4" w:rsidRDefault="006106A4" w:rsidP="006106A4">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xsd:annotation</w:t>
      </w:r>
      <w:r>
        <w:rPr>
          <w:rFonts w:ascii="Arial" w:hAnsi="Arial" w:cs="Arial"/>
          <w:color w:val="0000FF"/>
          <w:sz w:val="20"/>
          <w:highlight w:val="white"/>
          <w:lang w:eastAsia="en-AU"/>
        </w:rPr>
        <w:t>&gt;</w:t>
      </w:r>
    </w:p>
    <w:p w14:paraId="3B281002" w14:textId="77777777" w:rsidR="006106A4" w:rsidRDefault="006106A4" w:rsidP="006106A4">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xsd:restriction</w:t>
      </w:r>
      <w:r>
        <w:rPr>
          <w:rFonts w:ascii="Arial" w:hAnsi="Arial" w:cs="Arial"/>
          <w:color w:val="FF0000"/>
          <w:sz w:val="20"/>
          <w:highlight w:val="white"/>
          <w:lang w:eastAsia="en-AU"/>
        </w:rPr>
        <w:t xml:space="preserve"> base</w:t>
      </w:r>
      <w:r>
        <w:rPr>
          <w:rFonts w:ascii="Arial" w:hAnsi="Arial" w:cs="Arial"/>
          <w:color w:val="0000FF"/>
          <w:sz w:val="20"/>
          <w:highlight w:val="white"/>
          <w:lang w:eastAsia="en-AU"/>
        </w:rPr>
        <w:t>="</w:t>
      </w:r>
      <w:r>
        <w:rPr>
          <w:rFonts w:ascii="Arial" w:hAnsi="Arial" w:cs="Arial"/>
          <w:color w:val="000000"/>
          <w:sz w:val="20"/>
          <w:highlight w:val="white"/>
          <w:lang w:eastAsia="en-AU"/>
        </w:rPr>
        <w:t>ReleaseIdentifier</w:t>
      </w:r>
      <w:r>
        <w:rPr>
          <w:rFonts w:ascii="Arial" w:hAnsi="Arial" w:cs="Arial"/>
          <w:color w:val="0000FF"/>
          <w:sz w:val="20"/>
          <w:highlight w:val="white"/>
          <w:lang w:eastAsia="en-AU"/>
        </w:rPr>
        <w:t>"&gt;</w:t>
      </w:r>
    </w:p>
    <w:p w14:paraId="0AFAFBF7" w14:textId="77777777" w:rsidR="006106A4" w:rsidRDefault="006106A4" w:rsidP="006106A4">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xsd:enumeration</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r34</w:t>
      </w:r>
      <w:r>
        <w:rPr>
          <w:rFonts w:ascii="Arial" w:hAnsi="Arial" w:cs="Arial"/>
          <w:color w:val="0000FF"/>
          <w:sz w:val="20"/>
          <w:highlight w:val="white"/>
          <w:lang w:eastAsia="en-AU"/>
        </w:rPr>
        <w:t>"/&gt;</w:t>
      </w:r>
    </w:p>
    <w:p w14:paraId="59A0E109" w14:textId="77777777" w:rsidR="006106A4" w:rsidRDefault="006106A4" w:rsidP="006106A4">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xsd:restriction</w:t>
      </w:r>
      <w:r>
        <w:rPr>
          <w:rFonts w:ascii="Arial" w:hAnsi="Arial" w:cs="Arial"/>
          <w:color w:val="0000FF"/>
          <w:sz w:val="20"/>
          <w:highlight w:val="white"/>
          <w:lang w:eastAsia="en-AU"/>
        </w:rPr>
        <w:t>&gt;</w:t>
      </w:r>
    </w:p>
    <w:p w14:paraId="2BDD0060" w14:textId="0BE5F9DA" w:rsidR="006106A4" w:rsidRDefault="006106A4" w:rsidP="006106A4">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xsd:simpleType</w:t>
      </w:r>
      <w:r>
        <w:rPr>
          <w:rFonts w:ascii="Arial" w:hAnsi="Arial" w:cs="Arial"/>
          <w:color w:val="0000FF"/>
          <w:sz w:val="20"/>
          <w:highlight w:val="white"/>
          <w:lang w:eastAsia="en-AU"/>
        </w:rPr>
        <w:t>&gt;</w:t>
      </w:r>
    </w:p>
    <w:p w14:paraId="586430B9" w14:textId="77777777" w:rsidR="006106A4" w:rsidRDefault="006106A4" w:rsidP="006106A4"/>
    <w:p w14:paraId="16AE1ED9" w14:textId="77777777" w:rsidR="006106A4" w:rsidRDefault="006106A4" w:rsidP="006106A4"/>
    <w:p w14:paraId="30E2250D" w14:textId="77777777" w:rsidR="006106A4" w:rsidRPr="00AF3841" w:rsidRDefault="006106A4" w:rsidP="006106A4">
      <w:pPr>
        <w:rPr>
          <w:ins w:id="62" w:author="Andrew Screen" w:date="2015-02-02T11:26:00Z"/>
          <w:rPrChange w:id="63" w:author="Andrew Screen" w:date="2015-02-02T11:26:00Z">
            <w:rPr>
              <w:ins w:id="64" w:author="Andrew Screen" w:date="2015-02-02T11:26:00Z"/>
              <w:rFonts w:ascii="Arial" w:eastAsia="Calibri" w:hAnsi="Arial" w:cs="Arial"/>
              <w:szCs w:val="22"/>
            </w:rPr>
          </w:rPrChange>
        </w:rPr>
      </w:pPr>
    </w:p>
    <w:p w14:paraId="33C1EE1C" w14:textId="7C47AAE8" w:rsidR="00AF3841" w:rsidRPr="00AF3841" w:rsidRDefault="00AF3841" w:rsidP="006C0690">
      <w:pPr>
        <w:pStyle w:val="Heading3"/>
        <w:rPr>
          <w:ins w:id="65" w:author="Andrew Screen" w:date="2015-02-02T11:26:00Z"/>
          <w:rFonts w:ascii="Garamond" w:hAnsi="Garamond"/>
          <w:i/>
          <w:rPrChange w:id="66" w:author="Andrew Screen" w:date="2015-02-02T11:26:00Z">
            <w:rPr>
              <w:ins w:id="67" w:author="Andrew Screen" w:date="2015-02-02T11:26:00Z"/>
              <w:rFonts w:eastAsia="Calibri" w:cs="Arial"/>
              <w:szCs w:val="22"/>
            </w:rPr>
          </w:rPrChange>
        </w:rPr>
      </w:pPr>
      <w:bookmarkStart w:id="68" w:name="_Toc411587452"/>
      <w:ins w:id="69" w:author="Andrew Screen" w:date="2015-02-02T11:27:00Z">
        <w:r>
          <w:rPr>
            <w:rFonts w:eastAsia="Calibri"/>
          </w:rPr>
          <w:t>Common</w:t>
        </w:r>
      </w:ins>
      <w:ins w:id="70" w:author="Andrew Screen" w:date="2015-02-02T11:26:00Z">
        <w:r w:rsidRPr="007E0D7D">
          <w:rPr>
            <w:rFonts w:eastAsia="Calibri"/>
          </w:rPr>
          <w:t>_r34.xsd</w:t>
        </w:r>
        <w:bookmarkEnd w:id="68"/>
      </w:ins>
    </w:p>
    <w:p w14:paraId="445E0AAA" w14:textId="77777777" w:rsidR="00AF3841" w:rsidRDefault="00AF3841" w:rsidP="006106A4">
      <w:pPr>
        <w:pStyle w:val="ListParagraph"/>
        <w:rPr>
          <w:i/>
        </w:rPr>
      </w:pPr>
    </w:p>
    <w:p w14:paraId="39E429AE" w14:textId="77777777" w:rsidR="006106A4" w:rsidRDefault="006106A4" w:rsidP="006106A4">
      <w:pPr>
        <w:pStyle w:val="ListParagraph"/>
        <w:rPr>
          <w:i/>
        </w:rPr>
      </w:pPr>
    </w:p>
    <w:p w14:paraId="61D45F98" w14:textId="77777777" w:rsidR="006106A4" w:rsidRDefault="006106A4" w:rsidP="006106A4">
      <w:pPr>
        <w:pStyle w:val="ListParagraph"/>
        <w:rPr>
          <w:i/>
        </w:rPr>
      </w:pPr>
    </w:p>
    <w:p w14:paraId="65E4C37E" w14:textId="77777777" w:rsidR="006106A4" w:rsidRDefault="006106A4" w:rsidP="006106A4">
      <w:pPr>
        <w:pStyle w:val="ListParagraph"/>
        <w:rPr>
          <w:i/>
        </w:rPr>
      </w:pPr>
      <w:r>
        <w:rPr>
          <w:i/>
        </w:rPr>
        <w:t xml:space="preserve">Addition of simple type </w:t>
      </w:r>
      <w:r w:rsidRPr="006106A4">
        <w:rPr>
          <w:b/>
          <w:i/>
        </w:rPr>
        <w:t>NetworkID</w:t>
      </w:r>
      <w:r>
        <w:rPr>
          <w:i/>
        </w:rPr>
        <w:t xml:space="preserve"> to be resused.  </w:t>
      </w:r>
    </w:p>
    <w:p w14:paraId="2B6434C5" w14:textId="142C9C5B" w:rsidR="006106A4" w:rsidRDefault="006106A4" w:rsidP="006106A4">
      <w:pPr>
        <w:pStyle w:val="ListParagraph"/>
        <w:rPr>
          <w:i/>
        </w:rPr>
      </w:pPr>
      <w:r>
        <w:rPr>
          <w:i/>
        </w:rPr>
        <w:lastRenderedPageBreak/>
        <w:t>Note this has changed to be a Max length of 15 char.  Previously this was fixed length of 2.  This means the schema is forwards compatable but not backwards compatable in relation this the use of this element</w:t>
      </w:r>
    </w:p>
    <w:p w14:paraId="3E492848" w14:textId="77777777" w:rsidR="006106A4" w:rsidRDefault="006106A4" w:rsidP="006106A4">
      <w:pPr>
        <w:pStyle w:val="ListParagraph"/>
        <w:rPr>
          <w:i/>
        </w:rPr>
      </w:pPr>
    </w:p>
    <w:p w14:paraId="3EEA9696" w14:textId="77777777" w:rsidR="006106A4" w:rsidRDefault="006106A4" w:rsidP="006106A4">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xsd:simpleType</w:t>
      </w:r>
      <w:r>
        <w:rPr>
          <w:rFonts w:ascii="Arial" w:hAnsi="Arial" w:cs="Arial"/>
          <w:color w:val="FF0000"/>
          <w:sz w:val="20"/>
          <w:highlight w:val="white"/>
          <w:lang w:eastAsia="en-AU"/>
        </w:rPr>
        <w:t xml:space="preserve"> name</w:t>
      </w:r>
      <w:r>
        <w:rPr>
          <w:rFonts w:ascii="Arial" w:hAnsi="Arial" w:cs="Arial"/>
          <w:color w:val="0000FF"/>
          <w:sz w:val="20"/>
          <w:highlight w:val="white"/>
          <w:lang w:eastAsia="en-AU"/>
        </w:rPr>
        <w:t>="</w:t>
      </w:r>
      <w:r>
        <w:rPr>
          <w:rFonts w:ascii="Arial" w:hAnsi="Arial" w:cs="Arial"/>
          <w:color w:val="000000"/>
          <w:sz w:val="20"/>
          <w:highlight w:val="white"/>
          <w:lang w:eastAsia="en-AU"/>
        </w:rPr>
        <w:t>NetworkID</w:t>
      </w:r>
      <w:r>
        <w:rPr>
          <w:rFonts w:ascii="Arial" w:hAnsi="Arial" w:cs="Arial"/>
          <w:color w:val="0000FF"/>
          <w:sz w:val="20"/>
          <w:highlight w:val="white"/>
          <w:lang w:eastAsia="en-AU"/>
        </w:rPr>
        <w:t>"&gt;</w:t>
      </w:r>
    </w:p>
    <w:p w14:paraId="489FC571" w14:textId="77777777" w:rsidR="006106A4" w:rsidRDefault="006106A4" w:rsidP="006106A4">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xsd:annotation</w:t>
      </w:r>
      <w:r>
        <w:rPr>
          <w:rFonts w:ascii="Arial" w:hAnsi="Arial" w:cs="Arial"/>
          <w:color w:val="0000FF"/>
          <w:sz w:val="20"/>
          <w:highlight w:val="white"/>
          <w:lang w:eastAsia="en-AU"/>
        </w:rPr>
        <w:t>&gt;</w:t>
      </w:r>
    </w:p>
    <w:p w14:paraId="34666ECC" w14:textId="00285EA9" w:rsidR="006106A4" w:rsidRDefault="006106A4" w:rsidP="006106A4">
      <w:pPr>
        <w:autoSpaceDE w:val="0"/>
        <w:autoSpaceDN w:val="0"/>
        <w:adjustRightInd w:val="0"/>
        <w:ind w:left="2694" w:hanging="284"/>
        <w:rPr>
          <w:rFonts w:ascii="Arial" w:hAnsi="Arial" w:cs="Arial"/>
          <w:color w:val="000000"/>
          <w:sz w:val="20"/>
          <w:highlight w:val="white"/>
          <w:lang w:eastAsia="en-AU"/>
        </w:rPr>
      </w:pPr>
      <w:r>
        <w:rPr>
          <w:rFonts w:ascii="Arial" w:hAnsi="Arial" w:cs="Arial"/>
          <w:color w:val="0000FF"/>
          <w:sz w:val="20"/>
          <w:highlight w:val="white"/>
          <w:lang w:eastAsia="en-AU"/>
        </w:rPr>
        <w:t>&lt;</w:t>
      </w:r>
      <w:r>
        <w:rPr>
          <w:rFonts w:ascii="Arial" w:hAnsi="Arial" w:cs="Arial"/>
          <w:color w:val="800000"/>
          <w:sz w:val="20"/>
          <w:highlight w:val="white"/>
          <w:lang w:eastAsia="en-AU"/>
        </w:rPr>
        <w:t>xsd:documentation</w:t>
      </w:r>
      <w:r>
        <w:rPr>
          <w:rFonts w:ascii="Arial" w:hAnsi="Arial" w:cs="Arial"/>
          <w:color w:val="0000FF"/>
          <w:sz w:val="20"/>
          <w:highlight w:val="white"/>
          <w:lang w:eastAsia="en-AU"/>
        </w:rPr>
        <w:t>&gt;</w:t>
      </w:r>
      <w:r>
        <w:rPr>
          <w:rFonts w:ascii="Arial" w:hAnsi="Arial" w:cs="Arial"/>
          <w:color w:val="000000"/>
          <w:sz w:val="20"/>
          <w:highlight w:val="white"/>
          <w:lang w:eastAsia="en-AU"/>
        </w:rPr>
        <w:t>Network ID has been included in several reports and as a part of meter standing data</w:t>
      </w:r>
      <w:r>
        <w:rPr>
          <w:rFonts w:ascii="Arial" w:hAnsi="Arial" w:cs="Arial"/>
          <w:color w:val="0000FF"/>
          <w:sz w:val="20"/>
          <w:highlight w:val="white"/>
          <w:lang w:eastAsia="en-AU"/>
        </w:rPr>
        <w:t>&lt;/</w:t>
      </w:r>
      <w:r>
        <w:rPr>
          <w:rFonts w:ascii="Arial" w:hAnsi="Arial" w:cs="Arial"/>
          <w:color w:val="800000"/>
          <w:sz w:val="20"/>
          <w:highlight w:val="white"/>
          <w:lang w:eastAsia="en-AU"/>
        </w:rPr>
        <w:t>xsd:documentation</w:t>
      </w:r>
      <w:r>
        <w:rPr>
          <w:rFonts w:ascii="Arial" w:hAnsi="Arial" w:cs="Arial"/>
          <w:color w:val="0000FF"/>
          <w:sz w:val="20"/>
          <w:highlight w:val="white"/>
          <w:lang w:eastAsia="en-AU"/>
        </w:rPr>
        <w:t>&gt;</w:t>
      </w:r>
    </w:p>
    <w:p w14:paraId="58B54D6B" w14:textId="77777777" w:rsidR="006106A4" w:rsidRDefault="006106A4" w:rsidP="006106A4">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xsd:annotation</w:t>
      </w:r>
      <w:r>
        <w:rPr>
          <w:rFonts w:ascii="Arial" w:hAnsi="Arial" w:cs="Arial"/>
          <w:color w:val="0000FF"/>
          <w:sz w:val="20"/>
          <w:highlight w:val="white"/>
          <w:lang w:eastAsia="en-AU"/>
        </w:rPr>
        <w:t>&gt;</w:t>
      </w:r>
    </w:p>
    <w:p w14:paraId="3E67DC63" w14:textId="77777777" w:rsidR="006106A4" w:rsidRDefault="006106A4" w:rsidP="006106A4">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xsd:restriction</w:t>
      </w:r>
      <w:r>
        <w:rPr>
          <w:rFonts w:ascii="Arial" w:hAnsi="Arial" w:cs="Arial"/>
          <w:color w:val="FF0000"/>
          <w:sz w:val="20"/>
          <w:highlight w:val="white"/>
          <w:lang w:eastAsia="en-AU"/>
        </w:rPr>
        <w:t xml:space="preserve"> base</w:t>
      </w:r>
      <w:r>
        <w:rPr>
          <w:rFonts w:ascii="Arial" w:hAnsi="Arial" w:cs="Arial"/>
          <w:color w:val="0000FF"/>
          <w:sz w:val="20"/>
          <w:highlight w:val="white"/>
          <w:lang w:eastAsia="en-AU"/>
        </w:rPr>
        <w:t>="</w:t>
      </w:r>
      <w:r>
        <w:rPr>
          <w:rFonts w:ascii="Arial" w:hAnsi="Arial" w:cs="Arial"/>
          <w:color w:val="000000"/>
          <w:sz w:val="20"/>
          <w:highlight w:val="white"/>
          <w:lang w:eastAsia="en-AU"/>
        </w:rPr>
        <w:t>xsd:string</w:t>
      </w:r>
      <w:r>
        <w:rPr>
          <w:rFonts w:ascii="Arial" w:hAnsi="Arial" w:cs="Arial"/>
          <w:color w:val="0000FF"/>
          <w:sz w:val="20"/>
          <w:highlight w:val="white"/>
          <w:lang w:eastAsia="en-AU"/>
        </w:rPr>
        <w:t>"&gt;</w:t>
      </w:r>
    </w:p>
    <w:p w14:paraId="317E85A0" w14:textId="77777777" w:rsidR="006106A4" w:rsidRDefault="006106A4" w:rsidP="006106A4">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xsd:maxLength</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15</w:t>
      </w:r>
      <w:r>
        <w:rPr>
          <w:rFonts w:ascii="Arial" w:hAnsi="Arial" w:cs="Arial"/>
          <w:color w:val="0000FF"/>
          <w:sz w:val="20"/>
          <w:highlight w:val="white"/>
          <w:lang w:eastAsia="en-AU"/>
        </w:rPr>
        <w:t>"/&gt;</w:t>
      </w:r>
    </w:p>
    <w:p w14:paraId="5DD925C9" w14:textId="77777777" w:rsidR="006106A4" w:rsidRDefault="006106A4" w:rsidP="006106A4">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xsd:minLength</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2</w:t>
      </w:r>
      <w:r>
        <w:rPr>
          <w:rFonts w:ascii="Arial" w:hAnsi="Arial" w:cs="Arial"/>
          <w:color w:val="0000FF"/>
          <w:sz w:val="20"/>
          <w:highlight w:val="white"/>
          <w:lang w:eastAsia="en-AU"/>
        </w:rPr>
        <w:t>"/&gt;</w:t>
      </w:r>
    </w:p>
    <w:p w14:paraId="6E8B87FA" w14:textId="77777777" w:rsidR="006106A4" w:rsidRDefault="006106A4" w:rsidP="006106A4">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xsd:restriction</w:t>
      </w:r>
      <w:r>
        <w:rPr>
          <w:rFonts w:ascii="Arial" w:hAnsi="Arial" w:cs="Arial"/>
          <w:color w:val="0000FF"/>
          <w:sz w:val="20"/>
          <w:highlight w:val="white"/>
          <w:lang w:eastAsia="en-AU"/>
        </w:rPr>
        <w:t>&gt;</w:t>
      </w:r>
    </w:p>
    <w:p w14:paraId="179B2D46" w14:textId="0E7711E6" w:rsidR="006106A4" w:rsidRDefault="006106A4" w:rsidP="006106A4">
      <w:pPr>
        <w:pStyle w:val="ListParagraph"/>
        <w:rPr>
          <w:i/>
        </w:rPr>
      </w:pPr>
      <w:r>
        <w:rPr>
          <w:rFonts w:ascii="Arial" w:hAnsi="Arial" w:cs="Arial"/>
          <w:color w:val="0000FF"/>
          <w:sz w:val="20"/>
          <w:highlight w:val="white"/>
          <w:lang w:eastAsia="en-AU"/>
        </w:rPr>
        <w:t>&lt;/</w:t>
      </w:r>
      <w:r>
        <w:rPr>
          <w:rFonts w:ascii="Arial" w:hAnsi="Arial" w:cs="Arial"/>
          <w:color w:val="800000"/>
          <w:sz w:val="20"/>
          <w:highlight w:val="white"/>
          <w:lang w:eastAsia="en-AU"/>
        </w:rPr>
        <w:t>xsd:simpleType</w:t>
      </w:r>
      <w:r>
        <w:rPr>
          <w:rFonts w:ascii="Arial" w:hAnsi="Arial" w:cs="Arial"/>
          <w:color w:val="0000FF"/>
          <w:sz w:val="20"/>
          <w:highlight w:val="white"/>
          <w:lang w:eastAsia="en-AU"/>
        </w:rPr>
        <w:t>&gt;</w:t>
      </w:r>
    </w:p>
    <w:p w14:paraId="3724851C" w14:textId="77777777" w:rsidR="006106A4" w:rsidRDefault="006106A4" w:rsidP="006106A4">
      <w:pPr>
        <w:pStyle w:val="ListParagraph"/>
        <w:rPr>
          <w:i/>
        </w:rPr>
      </w:pPr>
    </w:p>
    <w:p w14:paraId="0F13633C" w14:textId="77777777" w:rsidR="006106A4" w:rsidRDefault="006106A4" w:rsidP="006106A4">
      <w:pPr>
        <w:pStyle w:val="ListParagraph"/>
        <w:rPr>
          <w:i/>
        </w:rPr>
      </w:pPr>
    </w:p>
    <w:p w14:paraId="011FDB0C" w14:textId="7EC8F603" w:rsidR="006106A4" w:rsidRDefault="006106A4">
      <w:pPr>
        <w:pStyle w:val="ListParagraph"/>
        <w:rPr>
          <w:i/>
        </w:rPr>
        <w:pPrChange w:id="71" w:author="Andrew Screen" w:date="2015-02-02T11:26:00Z">
          <w:pPr>
            <w:numPr>
              <w:ilvl w:val="3"/>
              <w:numId w:val="9"/>
            </w:numPr>
            <w:tabs>
              <w:tab w:val="num" w:pos="864"/>
            </w:tabs>
            <w:spacing w:after="200" w:line="276" w:lineRule="auto"/>
            <w:ind w:left="864" w:hanging="864"/>
            <w:contextualSpacing/>
          </w:pPr>
        </w:pPrChange>
      </w:pPr>
      <w:r>
        <w:rPr>
          <w:i/>
        </w:rPr>
        <w:t xml:space="preserve">Update to Simple type </w:t>
      </w:r>
      <w:r w:rsidRPr="006106A4">
        <w:rPr>
          <w:rFonts w:ascii="Arial" w:hAnsi="Arial" w:cs="Arial"/>
          <w:b/>
          <w:color w:val="000000"/>
          <w:sz w:val="20"/>
          <w:highlight w:val="white"/>
          <w:lang w:eastAsia="en-AU"/>
        </w:rPr>
        <w:t>IndexInvestigationCode</w:t>
      </w:r>
      <w:r>
        <w:rPr>
          <w:rFonts w:ascii="Arial" w:hAnsi="Arial" w:cs="Arial"/>
          <w:b/>
          <w:color w:val="000000"/>
          <w:sz w:val="20"/>
          <w:lang w:eastAsia="en-AU"/>
        </w:rPr>
        <w:t xml:space="preserve"> </w:t>
      </w:r>
      <w:r w:rsidRPr="006106A4">
        <w:t>as highlighted</w:t>
      </w:r>
    </w:p>
    <w:p w14:paraId="3E22FEE0" w14:textId="77777777" w:rsidR="006106A4" w:rsidRDefault="006106A4" w:rsidP="006106A4">
      <w:pPr>
        <w:pStyle w:val="ListParagraph"/>
        <w:rPr>
          <w:i/>
        </w:rPr>
      </w:pPr>
    </w:p>
    <w:p w14:paraId="3CB4359F" w14:textId="77777777" w:rsidR="006106A4" w:rsidRDefault="006106A4" w:rsidP="006106A4">
      <w:pPr>
        <w:autoSpaceDE w:val="0"/>
        <w:autoSpaceDN w:val="0"/>
        <w:adjustRightInd w:val="0"/>
        <w:ind w:firstLine="720"/>
        <w:rPr>
          <w:rFonts w:ascii="Arial" w:hAnsi="Arial" w:cs="Arial"/>
          <w:color w:val="000000"/>
          <w:sz w:val="20"/>
          <w:highlight w:val="white"/>
          <w:lang w:eastAsia="en-AU"/>
        </w:rPr>
      </w:pPr>
      <w:r>
        <w:rPr>
          <w:rFonts w:ascii="Arial" w:hAnsi="Arial" w:cs="Arial"/>
          <w:color w:val="0000FF"/>
          <w:sz w:val="20"/>
          <w:highlight w:val="white"/>
          <w:lang w:eastAsia="en-AU"/>
        </w:rPr>
        <w:t>&lt;</w:t>
      </w:r>
      <w:r>
        <w:rPr>
          <w:rFonts w:ascii="Arial" w:hAnsi="Arial" w:cs="Arial"/>
          <w:color w:val="800000"/>
          <w:sz w:val="20"/>
          <w:highlight w:val="white"/>
          <w:lang w:eastAsia="en-AU"/>
        </w:rPr>
        <w:t>xsd:simpleType</w:t>
      </w:r>
      <w:r>
        <w:rPr>
          <w:rFonts w:ascii="Arial" w:hAnsi="Arial" w:cs="Arial"/>
          <w:color w:val="FF0000"/>
          <w:sz w:val="20"/>
          <w:highlight w:val="white"/>
          <w:lang w:eastAsia="en-AU"/>
        </w:rPr>
        <w:t xml:space="preserve"> name</w:t>
      </w:r>
      <w:r>
        <w:rPr>
          <w:rFonts w:ascii="Arial" w:hAnsi="Arial" w:cs="Arial"/>
          <w:color w:val="0000FF"/>
          <w:sz w:val="20"/>
          <w:highlight w:val="white"/>
          <w:lang w:eastAsia="en-AU"/>
        </w:rPr>
        <w:t>="</w:t>
      </w:r>
      <w:r>
        <w:rPr>
          <w:rFonts w:ascii="Arial" w:hAnsi="Arial" w:cs="Arial"/>
          <w:color w:val="000000"/>
          <w:sz w:val="20"/>
          <w:highlight w:val="white"/>
          <w:lang w:eastAsia="en-AU"/>
        </w:rPr>
        <w:t>IndexInvestigationCode</w:t>
      </w:r>
      <w:r>
        <w:rPr>
          <w:rFonts w:ascii="Arial" w:hAnsi="Arial" w:cs="Arial"/>
          <w:color w:val="0000FF"/>
          <w:sz w:val="20"/>
          <w:highlight w:val="white"/>
          <w:lang w:eastAsia="en-AU"/>
        </w:rPr>
        <w:t>"&gt;</w:t>
      </w:r>
    </w:p>
    <w:p w14:paraId="6879E515" w14:textId="77777777" w:rsidR="006106A4" w:rsidRDefault="006106A4" w:rsidP="006106A4">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xsd:annotation</w:t>
      </w:r>
      <w:r>
        <w:rPr>
          <w:rFonts w:ascii="Arial" w:hAnsi="Arial" w:cs="Arial"/>
          <w:color w:val="0000FF"/>
          <w:sz w:val="20"/>
          <w:highlight w:val="white"/>
          <w:lang w:eastAsia="en-AU"/>
        </w:rPr>
        <w:t>&gt;</w:t>
      </w:r>
    </w:p>
    <w:p w14:paraId="27564C0B" w14:textId="77777777" w:rsidR="006106A4" w:rsidRDefault="006106A4" w:rsidP="006106A4">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xsd:documentation</w:t>
      </w:r>
      <w:r>
        <w:rPr>
          <w:rFonts w:ascii="Arial" w:hAnsi="Arial" w:cs="Arial"/>
          <w:color w:val="0000FF"/>
          <w:sz w:val="20"/>
          <w:highlight w:val="white"/>
          <w:lang w:eastAsia="en-AU"/>
        </w:rPr>
        <w:t>&gt;</w:t>
      </w:r>
      <w:r>
        <w:rPr>
          <w:rFonts w:ascii="Arial" w:hAnsi="Arial" w:cs="Arial"/>
          <w:color w:val="000000"/>
          <w:sz w:val="20"/>
          <w:highlight w:val="white"/>
          <w:lang w:eastAsia="en-AU"/>
        </w:rPr>
        <w:t>Schema - Gas</w:t>
      </w:r>
      <w:r>
        <w:rPr>
          <w:rFonts w:ascii="Arial" w:hAnsi="Arial" w:cs="Arial"/>
          <w:color w:val="0000FF"/>
          <w:sz w:val="20"/>
          <w:highlight w:val="white"/>
          <w:lang w:eastAsia="en-AU"/>
        </w:rPr>
        <w:t>&lt;/</w:t>
      </w:r>
      <w:r>
        <w:rPr>
          <w:rFonts w:ascii="Arial" w:hAnsi="Arial" w:cs="Arial"/>
          <w:color w:val="800000"/>
          <w:sz w:val="20"/>
          <w:highlight w:val="white"/>
          <w:lang w:eastAsia="en-AU"/>
        </w:rPr>
        <w:t>xsd:documentation</w:t>
      </w:r>
      <w:r>
        <w:rPr>
          <w:rFonts w:ascii="Arial" w:hAnsi="Arial" w:cs="Arial"/>
          <w:color w:val="0000FF"/>
          <w:sz w:val="20"/>
          <w:highlight w:val="white"/>
          <w:lang w:eastAsia="en-AU"/>
        </w:rPr>
        <w:t>&gt;</w:t>
      </w:r>
    </w:p>
    <w:p w14:paraId="34B00DAD" w14:textId="77777777" w:rsidR="006106A4" w:rsidRDefault="006106A4" w:rsidP="006106A4">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xsd:annotation</w:t>
      </w:r>
      <w:r>
        <w:rPr>
          <w:rFonts w:ascii="Arial" w:hAnsi="Arial" w:cs="Arial"/>
          <w:color w:val="0000FF"/>
          <w:sz w:val="20"/>
          <w:highlight w:val="white"/>
          <w:lang w:eastAsia="en-AU"/>
        </w:rPr>
        <w:t>&gt;</w:t>
      </w:r>
    </w:p>
    <w:p w14:paraId="61096ADB" w14:textId="77777777" w:rsidR="006106A4" w:rsidRDefault="006106A4" w:rsidP="006106A4">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xsd:restriction</w:t>
      </w:r>
      <w:r>
        <w:rPr>
          <w:rFonts w:ascii="Arial" w:hAnsi="Arial" w:cs="Arial"/>
          <w:color w:val="FF0000"/>
          <w:sz w:val="20"/>
          <w:highlight w:val="white"/>
          <w:lang w:eastAsia="en-AU"/>
        </w:rPr>
        <w:t xml:space="preserve"> base</w:t>
      </w:r>
      <w:r>
        <w:rPr>
          <w:rFonts w:ascii="Arial" w:hAnsi="Arial" w:cs="Arial"/>
          <w:color w:val="0000FF"/>
          <w:sz w:val="20"/>
          <w:highlight w:val="white"/>
          <w:lang w:eastAsia="en-AU"/>
        </w:rPr>
        <w:t>="</w:t>
      </w:r>
      <w:r>
        <w:rPr>
          <w:rFonts w:ascii="Arial" w:hAnsi="Arial" w:cs="Arial"/>
          <w:color w:val="000000"/>
          <w:sz w:val="20"/>
          <w:highlight w:val="white"/>
          <w:lang w:eastAsia="en-AU"/>
        </w:rPr>
        <w:t>xsd:string</w:t>
      </w:r>
      <w:r>
        <w:rPr>
          <w:rFonts w:ascii="Arial" w:hAnsi="Arial" w:cs="Arial"/>
          <w:color w:val="0000FF"/>
          <w:sz w:val="20"/>
          <w:highlight w:val="white"/>
          <w:lang w:eastAsia="en-AU"/>
        </w:rPr>
        <w:t>"&gt;</w:t>
      </w:r>
    </w:p>
    <w:p w14:paraId="41553890" w14:textId="77777777" w:rsidR="006106A4" w:rsidRDefault="006106A4" w:rsidP="006106A4">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xsd:enumeration</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Confirm Reading For Vacant Site</w:t>
      </w:r>
      <w:r>
        <w:rPr>
          <w:rFonts w:ascii="Arial" w:hAnsi="Arial" w:cs="Arial"/>
          <w:color w:val="0000FF"/>
          <w:sz w:val="20"/>
          <w:highlight w:val="white"/>
          <w:lang w:eastAsia="en-AU"/>
        </w:rPr>
        <w:t>"/&gt;</w:t>
      </w:r>
    </w:p>
    <w:p w14:paraId="7D67C074" w14:textId="77777777" w:rsidR="006106A4" w:rsidRDefault="006106A4" w:rsidP="006106A4">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xsd:enumeration</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Confirm Zero Consumption</w:t>
      </w:r>
      <w:r>
        <w:rPr>
          <w:rFonts w:ascii="Arial" w:hAnsi="Arial" w:cs="Arial"/>
          <w:color w:val="0000FF"/>
          <w:sz w:val="20"/>
          <w:highlight w:val="white"/>
          <w:lang w:eastAsia="en-AU"/>
        </w:rPr>
        <w:t>"/&gt;</w:t>
      </w:r>
    </w:p>
    <w:p w14:paraId="104F21AC" w14:textId="77777777" w:rsidR="006106A4" w:rsidRDefault="006106A4" w:rsidP="006106A4">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xsd:enumeration</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Incomplete Data</w:t>
      </w:r>
      <w:r>
        <w:rPr>
          <w:rFonts w:ascii="Arial" w:hAnsi="Arial" w:cs="Arial"/>
          <w:color w:val="0000FF"/>
          <w:sz w:val="20"/>
          <w:highlight w:val="white"/>
          <w:lang w:eastAsia="en-AU"/>
        </w:rPr>
        <w:t>"/&gt;</w:t>
      </w:r>
    </w:p>
    <w:p w14:paraId="46CB7CF4" w14:textId="77777777" w:rsidR="006106A4" w:rsidRDefault="006106A4" w:rsidP="006106A4">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xsd:enumeration</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Invalid MDFF Data</w:t>
      </w:r>
      <w:r>
        <w:rPr>
          <w:rFonts w:ascii="Arial" w:hAnsi="Arial" w:cs="Arial"/>
          <w:color w:val="0000FF"/>
          <w:sz w:val="20"/>
          <w:highlight w:val="white"/>
          <w:lang w:eastAsia="en-AU"/>
        </w:rPr>
        <w:t>"/&gt;</w:t>
      </w:r>
    </w:p>
    <w:p w14:paraId="078582B2" w14:textId="77777777" w:rsidR="006106A4" w:rsidRDefault="006106A4" w:rsidP="006106A4">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xsd:enumeration</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Invalid Standing Data</w:t>
      </w:r>
      <w:r>
        <w:rPr>
          <w:rFonts w:ascii="Arial" w:hAnsi="Arial" w:cs="Arial"/>
          <w:color w:val="0000FF"/>
          <w:sz w:val="20"/>
          <w:highlight w:val="white"/>
          <w:lang w:eastAsia="en-AU"/>
        </w:rPr>
        <w:t>"/&gt;</w:t>
      </w:r>
    </w:p>
    <w:p w14:paraId="27F3A947" w14:textId="77777777" w:rsidR="006106A4" w:rsidRDefault="006106A4" w:rsidP="006106A4">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xsd:enumeration</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Missing Datastream</w:t>
      </w:r>
      <w:r>
        <w:rPr>
          <w:rFonts w:ascii="Arial" w:hAnsi="Arial" w:cs="Arial"/>
          <w:color w:val="0000FF"/>
          <w:sz w:val="20"/>
          <w:highlight w:val="white"/>
          <w:lang w:eastAsia="en-AU"/>
        </w:rPr>
        <w:t>"/&gt;</w:t>
      </w:r>
    </w:p>
    <w:p w14:paraId="49B1CEA0" w14:textId="77777777" w:rsidR="006106A4" w:rsidRDefault="006106A4" w:rsidP="006106A4">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xsd:enumeration</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Require Actual Reading or Substitute</w:t>
      </w:r>
      <w:r>
        <w:rPr>
          <w:rFonts w:ascii="Arial" w:hAnsi="Arial" w:cs="Arial"/>
          <w:color w:val="0000FF"/>
          <w:sz w:val="20"/>
          <w:highlight w:val="white"/>
          <w:lang w:eastAsia="en-AU"/>
        </w:rPr>
        <w:t>"/&gt;</w:t>
      </w:r>
    </w:p>
    <w:p w14:paraId="4550B50E" w14:textId="77777777" w:rsidR="006106A4" w:rsidRDefault="006106A4" w:rsidP="006106A4">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xsd:enumeration</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Require Final Substitute</w:t>
      </w:r>
      <w:r>
        <w:rPr>
          <w:rFonts w:ascii="Arial" w:hAnsi="Arial" w:cs="Arial"/>
          <w:color w:val="0000FF"/>
          <w:sz w:val="20"/>
          <w:highlight w:val="white"/>
          <w:lang w:eastAsia="en-AU"/>
        </w:rPr>
        <w:t>"/&gt;</w:t>
      </w:r>
    </w:p>
    <w:p w14:paraId="443EA743" w14:textId="77777777" w:rsidR="006106A4" w:rsidRDefault="006106A4" w:rsidP="006106A4">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xsd:enumeration</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Require Latest Version</w:t>
      </w:r>
      <w:r>
        <w:rPr>
          <w:rFonts w:ascii="Arial" w:hAnsi="Arial" w:cs="Arial"/>
          <w:color w:val="0000FF"/>
          <w:sz w:val="20"/>
          <w:highlight w:val="white"/>
          <w:lang w:eastAsia="en-AU"/>
        </w:rPr>
        <w:t>"/&gt;</w:t>
      </w:r>
    </w:p>
    <w:p w14:paraId="32A392A0" w14:textId="77777777" w:rsidR="006106A4" w:rsidRDefault="006106A4" w:rsidP="006106A4">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xsd:enumeration</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Scheduled Reading Required</w:t>
      </w:r>
      <w:r>
        <w:rPr>
          <w:rFonts w:ascii="Arial" w:hAnsi="Arial" w:cs="Arial"/>
          <w:color w:val="0000FF"/>
          <w:sz w:val="20"/>
          <w:highlight w:val="white"/>
          <w:lang w:eastAsia="en-AU"/>
        </w:rPr>
        <w:t>"/&gt;</w:t>
      </w:r>
    </w:p>
    <w:p w14:paraId="483CE36F" w14:textId="77777777" w:rsidR="006106A4" w:rsidRDefault="006106A4" w:rsidP="006106A4">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xsd:enumeration</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Service Order Reading Required</w:t>
      </w:r>
      <w:r>
        <w:rPr>
          <w:rFonts w:ascii="Arial" w:hAnsi="Arial" w:cs="Arial"/>
          <w:color w:val="0000FF"/>
          <w:sz w:val="20"/>
          <w:highlight w:val="white"/>
          <w:lang w:eastAsia="en-AU"/>
        </w:rPr>
        <w:t>"/&gt;</w:t>
      </w:r>
    </w:p>
    <w:p w14:paraId="62EDF4F6" w14:textId="77777777" w:rsidR="006106A4" w:rsidRDefault="006106A4" w:rsidP="006106A4">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xsd:enumeration</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Verify High Reading</w:t>
      </w:r>
      <w:r>
        <w:rPr>
          <w:rFonts w:ascii="Arial" w:hAnsi="Arial" w:cs="Arial"/>
          <w:color w:val="0000FF"/>
          <w:sz w:val="20"/>
          <w:highlight w:val="white"/>
          <w:lang w:eastAsia="en-AU"/>
        </w:rPr>
        <w:t>"/&gt;</w:t>
      </w:r>
    </w:p>
    <w:p w14:paraId="5DDB60D3" w14:textId="77777777" w:rsidR="006106A4" w:rsidRDefault="006106A4" w:rsidP="006106A4">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xsd:enumeration</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Verify Low Reading</w:t>
      </w:r>
      <w:r>
        <w:rPr>
          <w:rFonts w:ascii="Arial" w:hAnsi="Arial" w:cs="Arial"/>
          <w:color w:val="0000FF"/>
          <w:sz w:val="20"/>
          <w:highlight w:val="white"/>
          <w:lang w:eastAsia="en-AU"/>
        </w:rPr>
        <w:t>"/&gt;</w:t>
      </w:r>
    </w:p>
    <w:p w14:paraId="441E683A" w14:textId="77777777" w:rsidR="006106A4" w:rsidRDefault="006106A4" w:rsidP="006106A4">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xsd:enumeration</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Customer Away</w:t>
      </w:r>
      <w:r>
        <w:rPr>
          <w:rFonts w:ascii="Arial" w:hAnsi="Arial" w:cs="Arial"/>
          <w:color w:val="0000FF"/>
          <w:sz w:val="20"/>
          <w:highlight w:val="white"/>
          <w:lang w:eastAsia="en-AU"/>
        </w:rPr>
        <w:t>"/&gt;</w:t>
      </w:r>
    </w:p>
    <w:p w14:paraId="5D915049" w14:textId="77777777" w:rsidR="006106A4" w:rsidRDefault="006106A4" w:rsidP="006106A4">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xsd:enumeration</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Customer Query</w:t>
      </w:r>
      <w:r>
        <w:rPr>
          <w:rFonts w:ascii="Arial" w:hAnsi="Arial" w:cs="Arial"/>
          <w:color w:val="0000FF"/>
          <w:sz w:val="20"/>
          <w:highlight w:val="white"/>
          <w:lang w:eastAsia="en-AU"/>
        </w:rPr>
        <w:t>"/&gt;</w:t>
      </w:r>
    </w:p>
    <w:p w14:paraId="2AC1EAD8" w14:textId="77777777" w:rsidR="006106A4" w:rsidRDefault="006106A4" w:rsidP="006106A4">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xsd:enumeration</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Customer Read</w:t>
      </w:r>
      <w:r>
        <w:rPr>
          <w:rFonts w:ascii="Arial" w:hAnsi="Arial" w:cs="Arial"/>
          <w:color w:val="0000FF"/>
          <w:sz w:val="20"/>
          <w:highlight w:val="white"/>
          <w:lang w:eastAsia="en-AU"/>
        </w:rPr>
        <w:t>"/&gt;</w:t>
      </w:r>
    </w:p>
    <w:p w14:paraId="6C5B30A4" w14:textId="77777777" w:rsidR="006106A4" w:rsidRDefault="006106A4" w:rsidP="006106A4">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xsd:enumeration</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High Account</w:t>
      </w:r>
      <w:r>
        <w:rPr>
          <w:rFonts w:ascii="Arial" w:hAnsi="Arial" w:cs="Arial"/>
          <w:color w:val="0000FF"/>
          <w:sz w:val="20"/>
          <w:highlight w:val="white"/>
          <w:lang w:eastAsia="en-AU"/>
        </w:rPr>
        <w:t>"/&gt;</w:t>
      </w:r>
    </w:p>
    <w:p w14:paraId="0165EB0F" w14:textId="77777777" w:rsidR="006106A4" w:rsidRDefault="006106A4" w:rsidP="006106A4">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xsd:enumeration</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Zero Consumption</w:t>
      </w:r>
      <w:r>
        <w:rPr>
          <w:rFonts w:ascii="Arial" w:hAnsi="Arial" w:cs="Arial"/>
          <w:color w:val="0000FF"/>
          <w:sz w:val="20"/>
          <w:highlight w:val="white"/>
          <w:lang w:eastAsia="en-AU"/>
        </w:rPr>
        <w:t>"/&gt;</w:t>
      </w:r>
    </w:p>
    <w:p w14:paraId="3DF74C15" w14:textId="77777777" w:rsidR="006106A4" w:rsidRDefault="006106A4" w:rsidP="006106A4">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xsd:enumeration</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Recipient Not Responsible For The NMI</w:t>
      </w:r>
      <w:r>
        <w:rPr>
          <w:rFonts w:ascii="Arial" w:hAnsi="Arial" w:cs="Arial"/>
          <w:color w:val="0000FF"/>
          <w:sz w:val="20"/>
          <w:highlight w:val="white"/>
          <w:lang w:eastAsia="en-AU"/>
        </w:rPr>
        <w:t>"/&gt;</w:t>
      </w:r>
    </w:p>
    <w:p w14:paraId="532E8CDB" w14:textId="77777777" w:rsidR="006106A4" w:rsidRDefault="006106A4" w:rsidP="006106A4">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xsd:enumeration</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Other</w:t>
      </w:r>
      <w:r>
        <w:rPr>
          <w:rFonts w:ascii="Arial" w:hAnsi="Arial" w:cs="Arial"/>
          <w:color w:val="0000FF"/>
          <w:sz w:val="20"/>
          <w:highlight w:val="white"/>
          <w:lang w:eastAsia="en-AU"/>
        </w:rPr>
        <w:t>"/&gt;</w:t>
      </w:r>
    </w:p>
    <w:p w14:paraId="3BDEA0F3" w14:textId="77777777" w:rsidR="006106A4" w:rsidRPr="006106A4" w:rsidRDefault="006106A4" w:rsidP="006106A4">
      <w:pPr>
        <w:autoSpaceDE w:val="0"/>
        <w:autoSpaceDN w:val="0"/>
        <w:adjustRightInd w:val="0"/>
        <w:rPr>
          <w:rFonts w:ascii="Arial" w:hAnsi="Arial" w:cs="Arial"/>
          <w:i/>
          <w:color w:val="000000"/>
          <w:sz w:val="20"/>
          <w:highlight w:val="yellow"/>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sidRPr="006106A4">
        <w:rPr>
          <w:rFonts w:ascii="Arial" w:hAnsi="Arial" w:cs="Arial"/>
          <w:i/>
          <w:color w:val="0000FF"/>
          <w:sz w:val="20"/>
          <w:highlight w:val="yellow"/>
          <w:lang w:eastAsia="en-AU"/>
        </w:rPr>
        <w:t>&lt;</w:t>
      </w:r>
      <w:r w:rsidRPr="006106A4">
        <w:rPr>
          <w:rFonts w:ascii="Arial" w:hAnsi="Arial" w:cs="Arial"/>
          <w:i/>
          <w:color w:val="800000"/>
          <w:sz w:val="20"/>
          <w:highlight w:val="yellow"/>
          <w:lang w:eastAsia="en-AU"/>
        </w:rPr>
        <w:t>xsd:enumeration</w:t>
      </w:r>
      <w:r w:rsidRPr="006106A4">
        <w:rPr>
          <w:rFonts w:ascii="Arial" w:hAnsi="Arial" w:cs="Arial"/>
          <w:i/>
          <w:color w:val="FF0000"/>
          <w:sz w:val="20"/>
          <w:highlight w:val="yellow"/>
          <w:lang w:eastAsia="en-AU"/>
        </w:rPr>
        <w:t xml:space="preserve"> value</w:t>
      </w:r>
      <w:r w:rsidRPr="006106A4">
        <w:rPr>
          <w:rFonts w:ascii="Arial" w:hAnsi="Arial" w:cs="Arial"/>
          <w:i/>
          <w:color w:val="0000FF"/>
          <w:sz w:val="20"/>
          <w:highlight w:val="yellow"/>
          <w:lang w:eastAsia="en-AU"/>
        </w:rPr>
        <w:t>="</w:t>
      </w:r>
      <w:r w:rsidRPr="006106A4">
        <w:rPr>
          <w:rFonts w:ascii="Arial" w:hAnsi="Arial" w:cs="Arial"/>
          <w:i/>
          <w:color w:val="000000"/>
          <w:sz w:val="20"/>
          <w:highlight w:val="yellow"/>
          <w:lang w:eastAsia="en-AU"/>
        </w:rPr>
        <w:t>Cross Meter</w:t>
      </w:r>
      <w:r w:rsidRPr="006106A4">
        <w:rPr>
          <w:rFonts w:ascii="Arial" w:hAnsi="Arial" w:cs="Arial"/>
          <w:i/>
          <w:color w:val="0000FF"/>
          <w:sz w:val="20"/>
          <w:highlight w:val="yellow"/>
          <w:lang w:eastAsia="en-AU"/>
        </w:rPr>
        <w:t>"/&gt;</w:t>
      </w:r>
    </w:p>
    <w:p w14:paraId="66D159A0" w14:textId="77777777" w:rsidR="006106A4" w:rsidRPr="006106A4" w:rsidRDefault="006106A4" w:rsidP="006106A4">
      <w:pPr>
        <w:autoSpaceDE w:val="0"/>
        <w:autoSpaceDN w:val="0"/>
        <w:adjustRightInd w:val="0"/>
        <w:rPr>
          <w:rFonts w:ascii="Arial" w:hAnsi="Arial" w:cs="Arial"/>
          <w:i/>
          <w:color w:val="000000"/>
          <w:sz w:val="20"/>
          <w:highlight w:val="yellow"/>
          <w:lang w:eastAsia="en-AU"/>
        </w:rPr>
      </w:pPr>
      <w:r w:rsidRPr="006106A4">
        <w:rPr>
          <w:rFonts w:ascii="Arial" w:hAnsi="Arial" w:cs="Arial"/>
          <w:i/>
          <w:color w:val="000000"/>
          <w:sz w:val="20"/>
          <w:lang w:eastAsia="en-AU"/>
        </w:rPr>
        <w:tab/>
      </w:r>
      <w:r w:rsidRPr="006106A4">
        <w:rPr>
          <w:rFonts w:ascii="Arial" w:hAnsi="Arial" w:cs="Arial"/>
          <w:i/>
          <w:color w:val="000000"/>
          <w:sz w:val="20"/>
          <w:lang w:eastAsia="en-AU"/>
        </w:rPr>
        <w:tab/>
      </w:r>
      <w:r w:rsidRPr="006106A4">
        <w:rPr>
          <w:rFonts w:ascii="Arial" w:hAnsi="Arial" w:cs="Arial"/>
          <w:i/>
          <w:color w:val="000000"/>
          <w:sz w:val="20"/>
          <w:lang w:eastAsia="en-AU"/>
        </w:rPr>
        <w:tab/>
      </w:r>
      <w:r w:rsidRPr="006106A4">
        <w:rPr>
          <w:rFonts w:ascii="Arial" w:hAnsi="Arial" w:cs="Arial"/>
          <w:i/>
          <w:color w:val="0000FF"/>
          <w:sz w:val="20"/>
          <w:highlight w:val="yellow"/>
          <w:lang w:eastAsia="en-AU"/>
        </w:rPr>
        <w:t>&lt;</w:t>
      </w:r>
      <w:r w:rsidRPr="006106A4">
        <w:rPr>
          <w:rFonts w:ascii="Arial" w:hAnsi="Arial" w:cs="Arial"/>
          <w:i/>
          <w:color w:val="800000"/>
          <w:sz w:val="20"/>
          <w:highlight w:val="yellow"/>
          <w:lang w:eastAsia="en-AU"/>
        </w:rPr>
        <w:t>xsd:enumeration</w:t>
      </w:r>
      <w:r w:rsidRPr="006106A4">
        <w:rPr>
          <w:rFonts w:ascii="Arial" w:hAnsi="Arial" w:cs="Arial"/>
          <w:i/>
          <w:color w:val="FF0000"/>
          <w:sz w:val="20"/>
          <w:highlight w:val="yellow"/>
          <w:lang w:eastAsia="en-AU"/>
        </w:rPr>
        <w:t xml:space="preserve"> value</w:t>
      </w:r>
      <w:r w:rsidRPr="006106A4">
        <w:rPr>
          <w:rFonts w:ascii="Arial" w:hAnsi="Arial" w:cs="Arial"/>
          <w:i/>
          <w:color w:val="0000FF"/>
          <w:sz w:val="20"/>
          <w:highlight w:val="yellow"/>
          <w:lang w:eastAsia="en-AU"/>
        </w:rPr>
        <w:t>="</w:t>
      </w:r>
      <w:r w:rsidRPr="006106A4">
        <w:rPr>
          <w:rFonts w:ascii="Arial" w:hAnsi="Arial" w:cs="Arial"/>
          <w:i/>
          <w:color w:val="000000"/>
          <w:sz w:val="20"/>
          <w:highlight w:val="yellow"/>
          <w:lang w:eastAsia="en-AU"/>
        </w:rPr>
        <w:t>MDL Out of Alignment</w:t>
      </w:r>
      <w:r w:rsidRPr="006106A4">
        <w:rPr>
          <w:rFonts w:ascii="Arial" w:hAnsi="Arial" w:cs="Arial"/>
          <w:i/>
          <w:color w:val="0000FF"/>
          <w:sz w:val="20"/>
          <w:highlight w:val="yellow"/>
          <w:lang w:eastAsia="en-AU"/>
        </w:rPr>
        <w:t>"/&gt;</w:t>
      </w:r>
    </w:p>
    <w:p w14:paraId="086836AE" w14:textId="77777777" w:rsidR="006106A4" w:rsidRDefault="006106A4" w:rsidP="006106A4">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xsd:restriction</w:t>
      </w:r>
      <w:r>
        <w:rPr>
          <w:rFonts w:ascii="Arial" w:hAnsi="Arial" w:cs="Arial"/>
          <w:color w:val="0000FF"/>
          <w:sz w:val="20"/>
          <w:highlight w:val="white"/>
          <w:lang w:eastAsia="en-AU"/>
        </w:rPr>
        <w:t>&gt;</w:t>
      </w:r>
    </w:p>
    <w:p w14:paraId="006321A7" w14:textId="0D79C3CD" w:rsidR="006106A4" w:rsidRDefault="006106A4" w:rsidP="006106A4">
      <w:pPr>
        <w:pStyle w:val="ListParagraph"/>
        <w:rPr>
          <w:ins w:id="72" w:author="Andrew Screen" w:date="2015-02-02T11:26:00Z"/>
          <w:i/>
        </w:rPr>
      </w:pPr>
      <w:r>
        <w:rPr>
          <w:rFonts w:ascii="Arial" w:hAnsi="Arial" w:cs="Arial"/>
          <w:color w:val="0000FF"/>
          <w:sz w:val="20"/>
          <w:highlight w:val="white"/>
          <w:lang w:eastAsia="en-AU"/>
        </w:rPr>
        <w:t>&lt;/</w:t>
      </w:r>
      <w:r>
        <w:rPr>
          <w:rFonts w:ascii="Arial" w:hAnsi="Arial" w:cs="Arial"/>
          <w:color w:val="800000"/>
          <w:sz w:val="20"/>
          <w:highlight w:val="white"/>
          <w:lang w:eastAsia="en-AU"/>
        </w:rPr>
        <w:t>xsd:simpleType</w:t>
      </w:r>
      <w:r>
        <w:rPr>
          <w:rFonts w:ascii="Arial" w:hAnsi="Arial" w:cs="Arial"/>
          <w:color w:val="0000FF"/>
          <w:sz w:val="20"/>
          <w:highlight w:val="white"/>
          <w:lang w:eastAsia="en-AU"/>
        </w:rPr>
        <w:t>&gt;</w:t>
      </w:r>
    </w:p>
    <w:p w14:paraId="0577149A" w14:textId="77777777" w:rsidR="00AF3841" w:rsidRDefault="00AF3841">
      <w:pPr>
        <w:pStyle w:val="Heading3"/>
        <w:numPr>
          <w:ilvl w:val="0"/>
          <w:numId w:val="0"/>
        </w:numPr>
        <w:ind w:left="720"/>
        <w:rPr>
          <w:ins w:id="73" w:author="Andrew Screen" w:date="2015-02-02T11:26:00Z"/>
        </w:rPr>
        <w:pPrChange w:id="74" w:author="Andrew Screen" w:date="2015-02-02T11:26:00Z">
          <w:pPr>
            <w:numPr>
              <w:ilvl w:val="3"/>
              <w:numId w:val="9"/>
            </w:numPr>
            <w:tabs>
              <w:tab w:val="num" w:pos="864"/>
            </w:tabs>
            <w:spacing w:after="200" w:line="276" w:lineRule="auto"/>
            <w:ind w:left="864" w:hanging="864"/>
            <w:contextualSpacing/>
          </w:pPr>
        </w:pPrChange>
      </w:pPr>
    </w:p>
    <w:p w14:paraId="31D87FC4" w14:textId="1F062E69" w:rsidR="00AF3841" w:rsidRPr="00AF3841" w:rsidRDefault="00AF3841" w:rsidP="006C0690">
      <w:pPr>
        <w:pStyle w:val="Heading3"/>
        <w:rPr>
          <w:ins w:id="75" w:author="Andrew Screen" w:date="2015-02-02T11:26:00Z"/>
          <w:rFonts w:ascii="Garamond" w:hAnsi="Garamond"/>
          <w:i/>
          <w:rPrChange w:id="76" w:author="Andrew Screen" w:date="2015-02-02T11:26:00Z">
            <w:rPr>
              <w:ins w:id="77" w:author="Andrew Screen" w:date="2015-02-02T11:26:00Z"/>
              <w:rFonts w:eastAsia="Calibri" w:cs="Arial"/>
              <w:szCs w:val="22"/>
            </w:rPr>
          </w:rPrChange>
        </w:rPr>
      </w:pPr>
      <w:bookmarkStart w:id="78" w:name="_Toc411587453"/>
      <w:ins w:id="79" w:author="Andrew Screen" w:date="2015-02-02T11:27:00Z">
        <w:r>
          <w:rPr>
            <w:rFonts w:eastAsia="Calibri"/>
          </w:rPr>
          <w:t>Reports</w:t>
        </w:r>
      </w:ins>
      <w:ins w:id="80" w:author="Andrew Screen" w:date="2015-02-02T11:26:00Z">
        <w:r w:rsidRPr="007E0D7D">
          <w:rPr>
            <w:rFonts w:eastAsia="Calibri"/>
          </w:rPr>
          <w:t>_r34.xsd</w:t>
        </w:r>
        <w:bookmarkEnd w:id="78"/>
      </w:ins>
    </w:p>
    <w:p w14:paraId="0407E73B" w14:textId="2F1AB609" w:rsidR="00AF3841" w:rsidRPr="00D5053A" w:rsidRDefault="00820DEE" w:rsidP="00FF6C36">
      <w:pPr>
        <w:pStyle w:val="Heading4"/>
      </w:pPr>
      <w:bookmarkStart w:id="81" w:name="_Toc411587454"/>
      <w:r w:rsidRPr="00D5053A">
        <w:t>New Simple types:</w:t>
      </w:r>
      <w:bookmarkEnd w:id="81"/>
    </w:p>
    <w:p w14:paraId="2DC0AD93" w14:textId="77777777" w:rsidR="00820DEE" w:rsidRPr="009D6608" w:rsidRDefault="00820DEE" w:rsidP="00D5053A">
      <w:pPr>
        <w:pStyle w:val="Heading5"/>
        <w:rPr>
          <w:lang w:eastAsia="en-AU"/>
        </w:rPr>
      </w:pPr>
      <w:r w:rsidRPr="009D6608">
        <w:rPr>
          <w:highlight w:val="white"/>
          <w:lang w:eastAsia="en-AU"/>
        </w:rPr>
        <w:t>ReportType</w:t>
      </w:r>
    </w:p>
    <w:p w14:paraId="17D70655" w14:textId="77777777" w:rsidR="00820DEE" w:rsidRDefault="00820DEE" w:rsidP="00820DEE"/>
    <w:p w14:paraId="7B1BF9C4" w14:textId="77777777" w:rsidR="00820DEE" w:rsidRDefault="00820DEE" w:rsidP="00820DEE">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xsd:simpleType</w:t>
      </w:r>
      <w:r>
        <w:rPr>
          <w:rFonts w:ascii="Arial" w:hAnsi="Arial" w:cs="Arial"/>
          <w:color w:val="FF0000"/>
          <w:sz w:val="20"/>
          <w:highlight w:val="white"/>
          <w:lang w:eastAsia="en-AU"/>
        </w:rPr>
        <w:t xml:space="preserve"> name</w:t>
      </w:r>
      <w:r>
        <w:rPr>
          <w:rFonts w:ascii="Arial" w:hAnsi="Arial" w:cs="Arial"/>
          <w:color w:val="0000FF"/>
          <w:sz w:val="20"/>
          <w:highlight w:val="white"/>
          <w:lang w:eastAsia="en-AU"/>
        </w:rPr>
        <w:t>="</w:t>
      </w:r>
      <w:r>
        <w:rPr>
          <w:rFonts w:ascii="Arial" w:hAnsi="Arial" w:cs="Arial"/>
          <w:color w:val="000000"/>
          <w:sz w:val="20"/>
          <w:highlight w:val="white"/>
          <w:lang w:eastAsia="en-AU"/>
        </w:rPr>
        <w:t>ReportType</w:t>
      </w:r>
      <w:r>
        <w:rPr>
          <w:rFonts w:ascii="Arial" w:hAnsi="Arial" w:cs="Arial"/>
          <w:color w:val="0000FF"/>
          <w:sz w:val="20"/>
          <w:highlight w:val="white"/>
          <w:lang w:eastAsia="en-AU"/>
        </w:rPr>
        <w:t>"&gt;</w:t>
      </w:r>
    </w:p>
    <w:p w14:paraId="7B49DF87" w14:textId="77777777" w:rsidR="00820DEE" w:rsidRDefault="00820DEE" w:rsidP="00820DEE">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xsd:annotation</w:t>
      </w:r>
      <w:r>
        <w:rPr>
          <w:rFonts w:ascii="Arial" w:hAnsi="Arial" w:cs="Arial"/>
          <w:color w:val="0000FF"/>
          <w:sz w:val="20"/>
          <w:highlight w:val="white"/>
          <w:lang w:eastAsia="en-AU"/>
        </w:rPr>
        <w:t>&gt;</w:t>
      </w:r>
    </w:p>
    <w:p w14:paraId="5C114849" w14:textId="77777777" w:rsidR="00820DEE" w:rsidRDefault="00820DEE" w:rsidP="00820DEE">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xsd:documentation</w:t>
      </w:r>
      <w:r>
        <w:rPr>
          <w:rFonts w:ascii="Arial" w:hAnsi="Arial" w:cs="Arial"/>
          <w:color w:val="0000FF"/>
          <w:sz w:val="20"/>
          <w:highlight w:val="white"/>
          <w:lang w:eastAsia="en-AU"/>
        </w:rPr>
        <w:t>&gt;</w:t>
      </w:r>
      <w:r>
        <w:rPr>
          <w:rFonts w:ascii="Arial" w:hAnsi="Arial" w:cs="Arial"/>
          <w:color w:val="000000"/>
          <w:sz w:val="20"/>
          <w:highlight w:val="white"/>
          <w:lang w:eastAsia="en-AU"/>
        </w:rPr>
        <w:t>The type reports.</w:t>
      </w:r>
    </w:p>
    <w:p w14:paraId="1E0EF74E" w14:textId="77777777" w:rsidR="00820DEE" w:rsidRDefault="00820DEE" w:rsidP="00820DEE">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lastRenderedPageBreak/>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t>PRE- Preliminary</w:t>
      </w:r>
    </w:p>
    <w:p w14:paraId="3F323C8F" w14:textId="77777777" w:rsidR="00820DEE" w:rsidRDefault="00820DEE" w:rsidP="00820DEE">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t>REV-Revision</w:t>
      </w:r>
    </w:p>
    <w:p w14:paraId="054A0FE5" w14:textId="77777777" w:rsidR="00820DEE" w:rsidRDefault="00820DEE" w:rsidP="00820DEE">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t>FIN-Final</w:t>
      </w:r>
    </w:p>
    <w:p w14:paraId="055084C9" w14:textId="77777777" w:rsidR="00820DEE" w:rsidRDefault="00820DEE" w:rsidP="00820DEE">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xsd:documentation</w:t>
      </w:r>
      <w:r>
        <w:rPr>
          <w:rFonts w:ascii="Arial" w:hAnsi="Arial" w:cs="Arial"/>
          <w:color w:val="0000FF"/>
          <w:sz w:val="20"/>
          <w:highlight w:val="white"/>
          <w:lang w:eastAsia="en-AU"/>
        </w:rPr>
        <w:t>&gt;</w:t>
      </w:r>
    </w:p>
    <w:p w14:paraId="7D02B628" w14:textId="77777777" w:rsidR="00820DEE" w:rsidRDefault="00820DEE" w:rsidP="00820DEE">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xsd:annotation</w:t>
      </w:r>
      <w:r>
        <w:rPr>
          <w:rFonts w:ascii="Arial" w:hAnsi="Arial" w:cs="Arial"/>
          <w:color w:val="0000FF"/>
          <w:sz w:val="20"/>
          <w:highlight w:val="white"/>
          <w:lang w:eastAsia="en-AU"/>
        </w:rPr>
        <w:t>&gt;</w:t>
      </w:r>
    </w:p>
    <w:p w14:paraId="6C132400" w14:textId="77777777" w:rsidR="00820DEE" w:rsidRDefault="00820DEE" w:rsidP="00820DEE">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xsd:restriction</w:t>
      </w:r>
      <w:r>
        <w:rPr>
          <w:rFonts w:ascii="Arial" w:hAnsi="Arial" w:cs="Arial"/>
          <w:color w:val="FF0000"/>
          <w:sz w:val="20"/>
          <w:highlight w:val="white"/>
          <w:lang w:eastAsia="en-AU"/>
        </w:rPr>
        <w:t xml:space="preserve"> base</w:t>
      </w:r>
      <w:r>
        <w:rPr>
          <w:rFonts w:ascii="Arial" w:hAnsi="Arial" w:cs="Arial"/>
          <w:color w:val="0000FF"/>
          <w:sz w:val="20"/>
          <w:highlight w:val="white"/>
          <w:lang w:eastAsia="en-AU"/>
        </w:rPr>
        <w:t>="</w:t>
      </w:r>
      <w:r>
        <w:rPr>
          <w:rFonts w:ascii="Arial" w:hAnsi="Arial" w:cs="Arial"/>
          <w:color w:val="000000"/>
          <w:sz w:val="20"/>
          <w:highlight w:val="white"/>
          <w:lang w:eastAsia="en-AU"/>
        </w:rPr>
        <w:t>xsd:string</w:t>
      </w:r>
      <w:r>
        <w:rPr>
          <w:rFonts w:ascii="Arial" w:hAnsi="Arial" w:cs="Arial"/>
          <w:color w:val="0000FF"/>
          <w:sz w:val="20"/>
          <w:highlight w:val="white"/>
          <w:lang w:eastAsia="en-AU"/>
        </w:rPr>
        <w:t>"&gt;</w:t>
      </w:r>
    </w:p>
    <w:p w14:paraId="3558FD6D" w14:textId="77777777" w:rsidR="00820DEE" w:rsidRDefault="00820DEE" w:rsidP="00820DEE">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xsd:length</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3</w:t>
      </w:r>
      <w:r>
        <w:rPr>
          <w:rFonts w:ascii="Arial" w:hAnsi="Arial" w:cs="Arial"/>
          <w:color w:val="0000FF"/>
          <w:sz w:val="20"/>
          <w:highlight w:val="white"/>
          <w:lang w:eastAsia="en-AU"/>
        </w:rPr>
        <w:t>"/&gt;</w:t>
      </w:r>
    </w:p>
    <w:p w14:paraId="31FF07F4" w14:textId="77777777" w:rsidR="00820DEE" w:rsidRDefault="00820DEE" w:rsidP="00820DEE">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xsd:enumeration</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PRE</w:t>
      </w:r>
      <w:r>
        <w:rPr>
          <w:rFonts w:ascii="Arial" w:hAnsi="Arial" w:cs="Arial"/>
          <w:color w:val="0000FF"/>
          <w:sz w:val="20"/>
          <w:highlight w:val="white"/>
          <w:lang w:eastAsia="en-AU"/>
        </w:rPr>
        <w:t>"/&gt;</w:t>
      </w:r>
    </w:p>
    <w:p w14:paraId="1FE0EED0" w14:textId="77777777" w:rsidR="00820DEE" w:rsidRDefault="00820DEE" w:rsidP="00820DEE">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xsd:enumeration</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REV</w:t>
      </w:r>
      <w:r>
        <w:rPr>
          <w:rFonts w:ascii="Arial" w:hAnsi="Arial" w:cs="Arial"/>
          <w:color w:val="0000FF"/>
          <w:sz w:val="20"/>
          <w:highlight w:val="white"/>
          <w:lang w:eastAsia="en-AU"/>
        </w:rPr>
        <w:t>"/&gt;</w:t>
      </w:r>
    </w:p>
    <w:p w14:paraId="13366CDE" w14:textId="77777777" w:rsidR="00820DEE" w:rsidRDefault="00820DEE" w:rsidP="00820DEE">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xsd:enumeration</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FIN</w:t>
      </w:r>
      <w:r>
        <w:rPr>
          <w:rFonts w:ascii="Arial" w:hAnsi="Arial" w:cs="Arial"/>
          <w:color w:val="0000FF"/>
          <w:sz w:val="20"/>
          <w:highlight w:val="white"/>
          <w:lang w:eastAsia="en-AU"/>
        </w:rPr>
        <w:t>"/&gt;</w:t>
      </w:r>
    </w:p>
    <w:p w14:paraId="29FB492E" w14:textId="77777777" w:rsidR="00820DEE" w:rsidRDefault="00820DEE" w:rsidP="00820DEE">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xsd:restriction</w:t>
      </w:r>
      <w:r>
        <w:rPr>
          <w:rFonts w:ascii="Arial" w:hAnsi="Arial" w:cs="Arial"/>
          <w:color w:val="0000FF"/>
          <w:sz w:val="20"/>
          <w:highlight w:val="white"/>
          <w:lang w:eastAsia="en-AU"/>
        </w:rPr>
        <w:t>&gt;</w:t>
      </w:r>
    </w:p>
    <w:p w14:paraId="76DDD831" w14:textId="28333CF5" w:rsidR="00820DEE" w:rsidRDefault="00820DEE" w:rsidP="00820DEE">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xsd:simpleType</w:t>
      </w:r>
      <w:r>
        <w:rPr>
          <w:rFonts w:ascii="Arial" w:hAnsi="Arial" w:cs="Arial"/>
          <w:color w:val="0000FF"/>
          <w:sz w:val="20"/>
          <w:highlight w:val="white"/>
          <w:lang w:eastAsia="en-AU"/>
        </w:rPr>
        <w:t>&gt;</w:t>
      </w:r>
    </w:p>
    <w:p w14:paraId="37BBC1B1" w14:textId="77777777" w:rsidR="00820DEE" w:rsidRDefault="00820DEE" w:rsidP="00820DEE"/>
    <w:p w14:paraId="1623CF8C" w14:textId="77777777" w:rsidR="00820DEE" w:rsidRPr="009D6608" w:rsidRDefault="00820DEE" w:rsidP="00D5053A">
      <w:pPr>
        <w:pStyle w:val="Heading5"/>
        <w:rPr>
          <w:lang w:eastAsia="en-AU"/>
        </w:rPr>
      </w:pPr>
      <w:r w:rsidRPr="00D5053A">
        <w:rPr>
          <w:highlight w:val="white"/>
        </w:rPr>
        <w:t>PipelineID</w:t>
      </w:r>
    </w:p>
    <w:p w14:paraId="53CFAB8E" w14:textId="77777777" w:rsidR="00820DEE" w:rsidRDefault="00820DEE" w:rsidP="00820DEE"/>
    <w:p w14:paraId="228E49D0" w14:textId="77777777" w:rsidR="00820DEE" w:rsidRDefault="00820DEE" w:rsidP="00820DEE">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xsd:simpleType</w:t>
      </w:r>
      <w:r>
        <w:rPr>
          <w:rFonts w:ascii="Arial" w:hAnsi="Arial" w:cs="Arial"/>
          <w:color w:val="FF0000"/>
          <w:sz w:val="20"/>
          <w:highlight w:val="white"/>
          <w:lang w:eastAsia="en-AU"/>
        </w:rPr>
        <w:t xml:space="preserve"> name</w:t>
      </w:r>
      <w:r>
        <w:rPr>
          <w:rFonts w:ascii="Arial" w:hAnsi="Arial" w:cs="Arial"/>
          <w:color w:val="0000FF"/>
          <w:sz w:val="20"/>
          <w:highlight w:val="white"/>
          <w:lang w:eastAsia="en-AU"/>
        </w:rPr>
        <w:t>="</w:t>
      </w:r>
      <w:r>
        <w:rPr>
          <w:rFonts w:ascii="Arial" w:hAnsi="Arial" w:cs="Arial"/>
          <w:color w:val="000000"/>
          <w:sz w:val="20"/>
          <w:highlight w:val="white"/>
          <w:lang w:eastAsia="en-AU"/>
        </w:rPr>
        <w:t>PipelineID</w:t>
      </w:r>
      <w:r>
        <w:rPr>
          <w:rFonts w:ascii="Arial" w:hAnsi="Arial" w:cs="Arial"/>
          <w:color w:val="0000FF"/>
          <w:sz w:val="20"/>
          <w:highlight w:val="white"/>
          <w:lang w:eastAsia="en-AU"/>
        </w:rPr>
        <w:t>"&gt;</w:t>
      </w:r>
    </w:p>
    <w:p w14:paraId="47B27186" w14:textId="77777777" w:rsidR="00820DEE" w:rsidRDefault="00820DEE" w:rsidP="00820DEE">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xsd:annotation</w:t>
      </w:r>
      <w:r>
        <w:rPr>
          <w:rFonts w:ascii="Arial" w:hAnsi="Arial" w:cs="Arial"/>
          <w:color w:val="0000FF"/>
          <w:sz w:val="20"/>
          <w:highlight w:val="white"/>
          <w:lang w:eastAsia="en-AU"/>
        </w:rPr>
        <w:t>&gt;</w:t>
      </w:r>
    </w:p>
    <w:p w14:paraId="23BA0E07" w14:textId="77777777" w:rsidR="00820DEE" w:rsidRDefault="00820DEE" w:rsidP="00820DEE">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xsd:documentation</w:t>
      </w:r>
      <w:r>
        <w:rPr>
          <w:rFonts w:ascii="Arial" w:hAnsi="Arial" w:cs="Arial"/>
          <w:color w:val="0000FF"/>
          <w:sz w:val="20"/>
          <w:highlight w:val="white"/>
          <w:lang w:eastAsia="en-AU"/>
        </w:rPr>
        <w:t>&gt;</w:t>
      </w:r>
      <w:r>
        <w:rPr>
          <w:rFonts w:ascii="Arial" w:hAnsi="Arial" w:cs="Arial"/>
          <w:color w:val="000000"/>
          <w:sz w:val="20"/>
          <w:highlight w:val="white"/>
          <w:lang w:eastAsia="en-AU"/>
        </w:rPr>
        <w:t>A unique identifier for a Pipeline</w:t>
      </w:r>
      <w:r>
        <w:rPr>
          <w:rFonts w:ascii="Arial" w:hAnsi="Arial" w:cs="Arial"/>
          <w:color w:val="0000FF"/>
          <w:sz w:val="20"/>
          <w:highlight w:val="white"/>
          <w:lang w:eastAsia="en-AU"/>
        </w:rPr>
        <w:t>&lt;/</w:t>
      </w:r>
      <w:r>
        <w:rPr>
          <w:rFonts w:ascii="Arial" w:hAnsi="Arial" w:cs="Arial"/>
          <w:color w:val="800000"/>
          <w:sz w:val="20"/>
          <w:highlight w:val="white"/>
          <w:lang w:eastAsia="en-AU"/>
        </w:rPr>
        <w:t>xsd:documentation</w:t>
      </w:r>
      <w:r>
        <w:rPr>
          <w:rFonts w:ascii="Arial" w:hAnsi="Arial" w:cs="Arial"/>
          <w:color w:val="0000FF"/>
          <w:sz w:val="20"/>
          <w:highlight w:val="white"/>
          <w:lang w:eastAsia="en-AU"/>
        </w:rPr>
        <w:t>&gt;</w:t>
      </w:r>
    </w:p>
    <w:p w14:paraId="33B8EF0C" w14:textId="77777777" w:rsidR="00820DEE" w:rsidRDefault="00820DEE" w:rsidP="00820DEE">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xsd:annotation</w:t>
      </w:r>
      <w:r>
        <w:rPr>
          <w:rFonts w:ascii="Arial" w:hAnsi="Arial" w:cs="Arial"/>
          <w:color w:val="0000FF"/>
          <w:sz w:val="20"/>
          <w:highlight w:val="white"/>
          <w:lang w:eastAsia="en-AU"/>
        </w:rPr>
        <w:t>&gt;</w:t>
      </w:r>
    </w:p>
    <w:p w14:paraId="58B7644B" w14:textId="77777777" w:rsidR="00820DEE" w:rsidRDefault="00820DEE" w:rsidP="00820DEE">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xsd:restriction</w:t>
      </w:r>
      <w:r>
        <w:rPr>
          <w:rFonts w:ascii="Arial" w:hAnsi="Arial" w:cs="Arial"/>
          <w:color w:val="FF0000"/>
          <w:sz w:val="20"/>
          <w:highlight w:val="white"/>
          <w:lang w:eastAsia="en-AU"/>
        </w:rPr>
        <w:t xml:space="preserve"> base</w:t>
      </w:r>
      <w:r>
        <w:rPr>
          <w:rFonts w:ascii="Arial" w:hAnsi="Arial" w:cs="Arial"/>
          <w:color w:val="0000FF"/>
          <w:sz w:val="20"/>
          <w:highlight w:val="white"/>
          <w:lang w:eastAsia="en-AU"/>
        </w:rPr>
        <w:t>="</w:t>
      </w:r>
      <w:r>
        <w:rPr>
          <w:rFonts w:ascii="Arial" w:hAnsi="Arial" w:cs="Arial"/>
          <w:color w:val="000000"/>
          <w:sz w:val="20"/>
          <w:highlight w:val="white"/>
          <w:lang w:eastAsia="en-AU"/>
        </w:rPr>
        <w:t>xsd:string</w:t>
      </w:r>
      <w:r>
        <w:rPr>
          <w:rFonts w:ascii="Arial" w:hAnsi="Arial" w:cs="Arial"/>
          <w:color w:val="0000FF"/>
          <w:sz w:val="20"/>
          <w:highlight w:val="white"/>
          <w:lang w:eastAsia="en-AU"/>
        </w:rPr>
        <w:t>"&gt;</w:t>
      </w:r>
    </w:p>
    <w:p w14:paraId="0E8F6F49" w14:textId="77777777" w:rsidR="00820DEE" w:rsidRDefault="00820DEE" w:rsidP="00820DEE">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xsd:minLength</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1</w:t>
      </w:r>
      <w:r>
        <w:rPr>
          <w:rFonts w:ascii="Arial" w:hAnsi="Arial" w:cs="Arial"/>
          <w:color w:val="0000FF"/>
          <w:sz w:val="20"/>
          <w:highlight w:val="white"/>
          <w:lang w:eastAsia="en-AU"/>
        </w:rPr>
        <w:t>"/&gt;</w:t>
      </w:r>
    </w:p>
    <w:p w14:paraId="2FACF56C" w14:textId="77777777" w:rsidR="00820DEE" w:rsidRDefault="00820DEE" w:rsidP="00820DEE">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xsd:maxLength</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12</w:t>
      </w:r>
      <w:r>
        <w:rPr>
          <w:rFonts w:ascii="Arial" w:hAnsi="Arial" w:cs="Arial"/>
          <w:color w:val="0000FF"/>
          <w:sz w:val="20"/>
          <w:highlight w:val="white"/>
          <w:lang w:eastAsia="en-AU"/>
        </w:rPr>
        <w:t>"/&gt;</w:t>
      </w:r>
    </w:p>
    <w:p w14:paraId="19500907" w14:textId="77777777" w:rsidR="00820DEE" w:rsidRDefault="00820DEE" w:rsidP="00820DEE">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xsd:restriction</w:t>
      </w:r>
      <w:r>
        <w:rPr>
          <w:rFonts w:ascii="Arial" w:hAnsi="Arial" w:cs="Arial"/>
          <w:color w:val="0000FF"/>
          <w:sz w:val="20"/>
          <w:highlight w:val="white"/>
          <w:lang w:eastAsia="en-AU"/>
        </w:rPr>
        <w:t>&gt;</w:t>
      </w:r>
    </w:p>
    <w:p w14:paraId="50B65546" w14:textId="2E770E63" w:rsidR="00820DEE" w:rsidRDefault="00820DEE" w:rsidP="00820DEE">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xsd:simpleType</w:t>
      </w:r>
      <w:r>
        <w:rPr>
          <w:rFonts w:ascii="Arial" w:hAnsi="Arial" w:cs="Arial"/>
          <w:color w:val="0000FF"/>
          <w:sz w:val="20"/>
          <w:highlight w:val="white"/>
          <w:lang w:eastAsia="en-AU"/>
        </w:rPr>
        <w:t>&gt;</w:t>
      </w:r>
    </w:p>
    <w:p w14:paraId="60F5478B" w14:textId="77777777" w:rsidR="00820DEE" w:rsidRPr="00820DEE" w:rsidRDefault="00820DEE" w:rsidP="00820DEE"/>
    <w:p w14:paraId="5C139C5D" w14:textId="77777777" w:rsidR="00820DEE" w:rsidRDefault="00820DEE" w:rsidP="00820DEE"/>
    <w:p w14:paraId="7762795E" w14:textId="77777777" w:rsidR="00820DEE" w:rsidRDefault="00820DEE" w:rsidP="00820DEE"/>
    <w:p w14:paraId="286FB253" w14:textId="35CE660B" w:rsidR="00820DEE" w:rsidRPr="009D6608" w:rsidRDefault="00820DEE" w:rsidP="00FF6C36">
      <w:pPr>
        <w:pStyle w:val="Heading4"/>
      </w:pPr>
      <w:bookmarkStart w:id="82" w:name="_Toc411587455"/>
      <w:r w:rsidRPr="009D6608">
        <w:t>New complex types</w:t>
      </w:r>
      <w:bookmarkEnd w:id="82"/>
    </w:p>
    <w:p w14:paraId="6018E322" w14:textId="77777777" w:rsidR="00820DEE" w:rsidRDefault="00820DEE" w:rsidP="00820DEE"/>
    <w:p w14:paraId="28C8F6B0" w14:textId="77777777" w:rsidR="00665239" w:rsidRDefault="00665239" w:rsidP="00D5053A">
      <w:pPr>
        <w:pStyle w:val="Heading5"/>
        <w:rPr>
          <w:lang w:eastAsia="en-AU"/>
        </w:rPr>
      </w:pPr>
      <w:r>
        <w:rPr>
          <w:highlight w:val="white"/>
          <w:lang w:eastAsia="en-AU"/>
        </w:rPr>
        <w:t>MRBlockParameterType</w:t>
      </w:r>
    </w:p>
    <w:p w14:paraId="6FF0BCFE" w14:textId="77777777" w:rsidR="007F1D23" w:rsidRDefault="007F1D23" w:rsidP="00665239">
      <w:pPr>
        <w:pStyle w:val="BodyText"/>
        <w:spacing w:before="20" w:after="20" w:line="252" w:lineRule="auto"/>
        <w:rPr>
          <w:rFonts w:ascii="Arial" w:hAnsi="Arial" w:cs="Arial"/>
          <w:lang w:eastAsia="en-AU"/>
        </w:rPr>
      </w:pPr>
    </w:p>
    <w:p w14:paraId="018F4853" w14:textId="12AEC43C" w:rsidR="007F1D23" w:rsidRDefault="007F1D23" w:rsidP="007F1D23">
      <w:pPr>
        <w:pStyle w:val="BodyText"/>
        <w:spacing w:before="20" w:after="20" w:line="252" w:lineRule="auto"/>
        <w:ind w:left="720"/>
        <w:rPr>
          <w:rFonts w:ascii="Arial" w:hAnsi="Arial" w:cs="Arial"/>
          <w:lang w:eastAsia="en-AU"/>
        </w:rPr>
      </w:pPr>
      <w:r>
        <w:rPr>
          <w:rFonts w:ascii="Arial" w:hAnsi="Arial" w:cs="Arial"/>
          <w:lang w:eastAsia="en-AU"/>
        </w:rPr>
        <w:t xml:space="preserve">To allow for “chunking of CSV reports if they are to large to send as an individual file in one transaction across the HUB.  </w:t>
      </w:r>
    </w:p>
    <w:p w14:paraId="1C0473BF" w14:textId="3193DB84" w:rsidR="007F1D23" w:rsidRDefault="007F1D23" w:rsidP="007F1D23">
      <w:pPr>
        <w:pStyle w:val="BodyText"/>
        <w:spacing w:before="20" w:after="20" w:line="252" w:lineRule="auto"/>
        <w:ind w:left="720"/>
        <w:rPr>
          <w:rFonts w:ascii="Arial" w:hAnsi="Arial" w:cs="Arial"/>
          <w:lang w:eastAsia="en-AU"/>
        </w:rPr>
      </w:pPr>
      <w:r w:rsidRPr="007F1D23">
        <w:rPr>
          <w:rFonts w:ascii="Arial" w:hAnsi="Arial" w:cs="Arial"/>
          <w:lang w:eastAsia="en-AU"/>
        </w:rPr>
        <w:t>ReplicationSequenceNumber has a restriction of being a non negative number</w:t>
      </w:r>
    </w:p>
    <w:p w14:paraId="0EF92A8A" w14:textId="77777777" w:rsidR="00665239" w:rsidRDefault="00665239" w:rsidP="00665239">
      <w:pPr>
        <w:pStyle w:val="BodyText"/>
        <w:spacing w:before="20" w:after="20" w:line="252" w:lineRule="auto"/>
        <w:rPr>
          <w:rFonts w:ascii="Arial" w:hAnsi="Arial" w:cs="Arial"/>
          <w:lang w:eastAsia="en-AU"/>
        </w:rPr>
      </w:pPr>
    </w:p>
    <w:p w14:paraId="07E1B24C" w14:textId="10A0A7A9" w:rsidR="00665239" w:rsidRDefault="00937543" w:rsidP="007F1D23">
      <w:pPr>
        <w:pStyle w:val="BodyText"/>
        <w:spacing w:before="20" w:after="20" w:line="252" w:lineRule="auto"/>
        <w:ind w:left="720"/>
        <w:rPr>
          <w:rFonts w:ascii="Arial" w:hAnsi="Arial" w:cs="Arial"/>
          <w:lang w:eastAsia="en-AU"/>
        </w:rPr>
      </w:pPr>
      <w:r>
        <w:rPr>
          <w:noProof/>
          <w:lang w:val="en-AU" w:eastAsia="en-AU"/>
        </w:rPr>
        <w:drawing>
          <wp:inline distT="0" distB="0" distL="0" distR="0" wp14:anchorId="7E4CAC66" wp14:editId="5E7EB31F">
            <wp:extent cx="4248150" cy="1409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248150" cy="1409700"/>
                    </a:xfrm>
                    <a:prstGeom prst="rect">
                      <a:avLst/>
                    </a:prstGeom>
                  </pic:spPr>
                </pic:pic>
              </a:graphicData>
            </a:graphic>
          </wp:inline>
        </w:drawing>
      </w:r>
    </w:p>
    <w:p w14:paraId="3C8E0348" w14:textId="3E37F0F4" w:rsidR="00937543" w:rsidRDefault="00937543" w:rsidP="00665239">
      <w:pPr>
        <w:pStyle w:val="BodyText"/>
        <w:spacing w:before="20" w:after="20" w:line="252" w:lineRule="auto"/>
        <w:rPr>
          <w:rFonts w:ascii="Arial" w:hAnsi="Arial" w:cs="Arial"/>
          <w:lang w:eastAsia="en-AU"/>
        </w:rPr>
      </w:pPr>
    </w:p>
    <w:p w14:paraId="5B190376" w14:textId="77777777" w:rsidR="00937543" w:rsidRDefault="00937543" w:rsidP="00665239">
      <w:pPr>
        <w:pStyle w:val="BodyText"/>
        <w:spacing w:before="20" w:after="20" w:line="252" w:lineRule="auto"/>
        <w:rPr>
          <w:rFonts w:ascii="Arial" w:hAnsi="Arial" w:cs="Arial"/>
          <w:lang w:eastAsia="en-AU"/>
        </w:rPr>
      </w:pPr>
    </w:p>
    <w:p w14:paraId="18EEA942" w14:textId="77777777" w:rsidR="009D6608" w:rsidRDefault="009D6608" w:rsidP="00665239">
      <w:pPr>
        <w:pStyle w:val="BodyText"/>
        <w:spacing w:before="20" w:after="20" w:line="252" w:lineRule="auto"/>
        <w:rPr>
          <w:rFonts w:ascii="Arial" w:hAnsi="Arial" w:cs="Arial"/>
          <w:lang w:eastAsia="en-AU"/>
        </w:rPr>
      </w:pPr>
    </w:p>
    <w:p w14:paraId="7CBFCB41" w14:textId="77777777" w:rsidR="009F7084" w:rsidRPr="009F7084" w:rsidRDefault="009F7084" w:rsidP="009F7084">
      <w:pPr>
        <w:autoSpaceDE w:val="0"/>
        <w:autoSpaceDN w:val="0"/>
        <w:adjustRightInd w:val="0"/>
        <w:rPr>
          <w:rFonts w:ascii="Arial" w:hAnsi="Arial" w:cs="Arial"/>
          <w:color w:val="000000"/>
          <w:sz w:val="18"/>
          <w:szCs w:val="18"/>
          <w:highlight w:val="white"/>
          <w:lang w:eastAsia="en-AU"/>
        </w:rPr>
      </w:pPr>
      <w:r w:rsidRPr="009F7084">
        <w:rPr>
          <w:rFonts w:ascii="Arial" w:hAnsi="Arial" w:cs="Arial"/>
          <w:color w:val="000000"/>
          <w:sz w:val="18"/>
          <w:szCs w:val="18"/>
          <w:highlight w:val="white"/>
          <w:lang w:eastAsia="en-AU"/>
        </w:rPr>
        <w:tab/>
      </w:r>
      <w:r w:rsidRPr="009F7084">
        <w:rPr>
          <w:rFonts w:ascii="Arial" w:hAnsi="Arial" w:cs="Arial"/>
          <w:color w:val="0000FF"/>
          <w:sz w:val="18"/>
          <w:szCs w:val="18"/>
          <w:highlight w:val="white"/>
          <w:lang w:eastAsia="en-AU"/>
        </w:rPr>
        <w:t>&lt;</w:t>
      </w:r>
      <w:r w:rsidRPr="009F7084">
        <w:rPr>
          <w:rFonts w:ascii="Arial" w:hAnsi="Arial" w:cs="Arial"/>
          <w:color w:val="800000"/>
          <w:sz w:val="18"/>
          <w:szCs w:val="18"/>
          <w:highlight w:val="white"/>
          <w:lang w:eastAsia="en-AU"/>
        </w:rPr>
        <w:t>xsd:complexType</w:t>
      </w:r>
      <w:r w:rsidRPr="009F7084">
        <w:rPr>
          <w:rFonts w:ascii="Arial" w:hAnsi="Arial" w:cs="Arial"/>
          <w:color w:val="FF0000"/>
          <w:sz w:val="18"/>
          <w:szCs w:val="18"/>
          <w:highlight w:val="white"/>
          <w:lang w:eastAsia="en-AU"/>
        </w:rPr>
        <w:t xml:space="preserve"> name</w:t>
      </w:r>
      <w:r w:rsidRPr="009F7084">
        <w:rPr>
          <w:rFonts w:ascii="Arial" w:hAnsi="Arial" w:cs="Arial"/>
          <w:color w:val="0000FF"/>
          <w:sz w:val="18"/>
          <w:szCs w:val="18"/>
          <w:highlight w:val="white"/>
          <w:lang w:eastAsia="en-AU"/>
        </w:rPr>
        <w:t>="</w:t>
      </w:r>
      <w:r w:rsidRPr="009F7084">
        <w:rPr>
          <w:rFonts w:ascii="Arial" w:hAnsi="Arial" w:cs="Arial"/>
          <w:color w:val="000000"/>
          <w:sz w:val="18"/>
          <w:szCs w:val="18"/>
          <w:highlight w:val="white"/>
          <w:lang w:eastAsia="en-AU"/>
        </w:rPr>
        <w:t>MRBlockParameterType</w:t>
      </w:r>
      <w:r w:rsidRPr="009F7084">
        <w:rPr>
          <w:rFonts w:ascii="Arial" w:hAnsi="Arial" w:cs="Arial"/>
          <w:color w:val="0000FF"/>
          <w:sz w:val="18"/>
          <w:szCs w:val="18"/>
          <w:highlight w:val="white"/>
          <w:lang w:eastAsia="en-AU"/>
        </w:rPr>
        <w:t>"&gt;</w:t>
      </w:r>
    </w:p>
    <w:p w14:paraId="64E578C4" w14:textId="77777777" w:rsidR="009F7084" w:rsidRPr="009F7084" w:rsidRDefault="009F7084" w:rsidP="009F7084">
      <w:pPr>
        <w:autoSpaceDE w:val="0"/>
        <w:autoSpaceDN w:val="0"/>
        <w:adjustRightInd w:val="0"/>
        <w:rPr>
          <w:rFonts w:ascii="Arial" w:hAnsi="Arial" w:cs="Arial"/>
          <w:color w:val="000000"/>
          <w:sz w:val="18"/>
          <w:szCs w:val="18"/>
          <w:highlight w:val="white"/>
          <w:lang w:eastAsia="en-AU"/>
        </w:rPr>
      </w:pP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FF"/>
          <w:sz w:val="18"/>
          <w:szCs w:val="18"/>
          <w:highlight w:val="white"/>
          <w:lang w:eastAsia="en-AU"/>
        </w:rPr>
        <w:t>&lt;</w:t>
      </w:r>
      <w:r w:rsidRPr="009F7084">
        <w:rPr>
          <w:rFonts w:ascii="Arial" w:hAnsi="Arial" w:cs="Arial"/>
          <w:color w:val="800000"/>
          <w:sz w:val="18"/>
          <w:szCs w:val="18"/>
          <w:highlight w:val="white"/>
          <w:lang w:eastAsia="en-AU"/>
        </w:rPr>
        <w:t>xsd:annotation</w:t>
      </w:r>
      <w:r w:rsidRPr="009F7084">
        <w:rPr>
          <w:rFonts w:ascii="Arial" w:hAnsi="Arial" w:cs="Arial"/>
          <w:color w:val="0000FF"/>
          <w:sz w:val="18"/>
          <w:szCs w:val="18"/>
          <w:highlight w:val="white"/>
          <w:lang w:eastAsia="en-AU"/>
        </w:rPr>
        <w:t>&gt;</w:t>
      </w:r>
    </w:p>
    <w:p w14:paraId="5256F6A8" w14:textId="77777777" w:rsidR="009F7084" w:rsidRPr="009F7084" w:rsidRDefault="009F7084" w:rsidP="009F7084">
      <w:pPr>
        <w:autoSpaceDE w:val="0"/>
        <w:autoSpaceDN w:val="0"/>
        <w:adjustRightInd w:val="0"/>
        <w:rPr>
          <w:rFonts w:ascii="Arial" w:hAnsi="Arial" w:cs="Arial"/>
          <w:color w:val="000000"/>
          <w:sz w:val="18"/>
          <w:szCs w:val="18"/>
          <w:highlight w:val="white"/>
          <w:lang w:eastAsia="en-AU"/>
        </w:rPr>
      </w:pP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FF"/>
          <w:sz w:val="18"/>
          <w:szCs w:val="18"/>
          <w:highlight w:val="white"/>
          <w:lang w:eastAsia="en-AU"/>
        </w:rPr>
        <w:t>&lt;</w:t>
      </w:r>
      <w:r w:rsidRPr="009F7084">
        <w:rPr>
          <w:rFonts w:ascii="Arial" w:hAnsi="Arial" w:cs="Arial"/>
          <w:color w:val="800000"/>
          <w:sz w:val="18"/>
          <w:szCs w:val="18"/>
          <w:highlight w:val="white"/>
          <w:lang w:eastAsia="en-AU"/>
        </w:rPr>
        <w:t>xsd:documentation</w:t>
      </w:r>
      <w:r w:rsidRPr="009F7084">
        <w:rPr>
          <w:rFonts w:ascii="Arial" w:hAnsi="Arial" w:cs="Arial"/>
          <w:color w:val="0000FF"/>
          <w:sz w:val="18"/>
          <w:szCs w:val="18"/>
          <w:highlight w:val="white"/>
          <w:lang w:eastAsia="en-AU"/>
        </w:rPr>
        <w:t>&gt;</w:t>
      </w:r>
    </w:p>
    <w:p w14:paraId="2337108C" w14:textId="77777777" w:rsidR="009F7084" w:rsidRDefault="009F7084" w:rsidP="009F7084">
      <w:pPr>
        <w:autoSpaceDE w:val="0"/>
        <w:autoSpaceDN w:val="0"/>
        <w:adjustRightInd w:val="0"/>
        <w:ind w:left="2160"/>
        <w:rPr>
          <w:rFonts w:ascii="Arial" w:hAnsi="Arial" w:cs="Arial"/>
          <w:color w:val="000000"/>
          <w:sz w:val="18"/>
          <w:szCs w:val="18"/>
          <w:highlight w:val="white"/>
          <w:lang w:eastAsia="en-AU"/>
        </w:rPr>
      </w:pPr>
      <w:r w:rsidRPr="009F7084">
        <w:rPr>
          <w:rFonts w:ascii="Arial" w:hAnsi="Arial" w:cs="Arial"/>
          <w:color w:val="000000"/>
          <w:sz w:val="18"/>
          <w:szCs w:val="18"/>
          <w:highlight w:val="white"/>
          <w:lang w:eastAsia="en-AU"/>
        </w:rPr>
        <w:t>Purpose - Definition of Block Parameters to be used in Market Reports that are required to be delivered in chunks.</w:t>
      </w:r>
    </w:p>
    <w:p w14:paraId="6D4163BE" w14:textId="1282A214" w:rsidR="009F7084" w:rsidRPr="009F7084" w:rsidRDefault="009F7084" w:rsidP="009F7084">
      <w:pPr>
        <w:autoSpaceDE w:val="0"/>
        <w:autoSpaceDN w:val="0"/>
        <w:adjustRightInd w:val="0"/>
        <w:ind w:left="2160"/>
        <w:rPr>
          <w:rFonts w:ascii="Arial" w:hAnsi="Arial" w:cs="Arial"/>
          <w:color w:val="000000"/>
          <w:sz w:val="18"/>
          <w:szCs w:val="18"/>
          <w:highlight w:val="white"/>
          <w:lang w:eastAsia="en-AU"/>
        </w:rPr>
      </w:pPr>
      <w:r w:rsidRPr="009F7084">
        <w:rPr>
          <w:rFonts w:ascii="Arial" w:hAnsi="Arial" w:cs="Arial"/>
          <w:color w:val="0000FF"/>
          <w:sz w:val="18"/>
          <w:szCs w:val="18"/>
          <w:highlight w:val="white"/>
          <w:lang w:eastAsia="en-AU"/>
        </w:rPr>
        <w:t>&lt;/</w:t>
      </w:r>
      <w:r w:rsidRPr="009F7084">
        <w:rPr>
          <w:rFonts w:ascii="Arial" w:hAnsi="Arial" w:cs="Arial"/>
          <w:color w:val="800000"/>
          <w:sz w:val="18"/>
          <w:szCs w:val="18"/>
          <w:highlight w:val="white"/>
          <w:lang w:eastAsia="en-AU"/>
        </w:rPr>
        <w:t>xsd:documentation</w:t>
      </w:r>
      <w:r w:rsidRPr="009F7084">
        <w:rPr>
          <w:rFonts w:ascii="Arial" w:hAnsi="Arial" w:cs="Arial"/>
          <w:color w:val="0000FF"/>
          <w:sz w:val="18"/>
          <w:szCs w:val="18"/>
          <w:highlight w:val="white"/>
          <w:lang w:eastAsia="en-AU"/>
        </w:rPr>
        <w:t>&gt;</w:t>
      </w:r>
    </w:p>
    <w:p w14:paraId="009C72A1" w14:textId="77777777" w:rsidR="009F7084" w:rsidRPr="009F7084" w:rsidRDefault="009F7084" w:rsidP="009F7084">
      <w:pPr>
        <w:autoSpaceDE w:val="0"/>
        <w:autoSpaceDN w:val="0"/>
        <w:adjustRightInd w:val="0"/>
        <w:rPr>
          <w:rFonts w:ascii="Arial" w:hAnsi="Arial" w:cs="Arial"/>
          <w:color w:val="000000"/>
          <w:sz w:val="18"/>
          <w:szCs w:val="18"/>
          <w:highlight w:val="white"/>
          <w:lang w:eastAsia="en-AU"/>
        </w:rPr>
      </w:pP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FF"/>
          <w:sz w:val="18"/>
          <w:szCs w:val="18"/>
          <w:highlight w:val="white"/>
          <w:lang w:eastAsia="en-AU"/>
        </w:rPr>
        <w:t>&lt;/</w:t>
      </w:r>
      <w:r w:rsidRPr="009F7084">
        <w:rPr>
          <w:rFonts w:ascii="Arial" w:hAnsi="Arial" w:cs="Arial"/>
          <w:color w:val="800000"/>
          <w:sz w:val="18"/>
          <w:szCs w:val="18"/>
          <w:highlight w:val="white"/>
          <w:lang w:eastAsia="en-AU"/>
        </w:rPr>
        <w:t>xsd:annotation</w:t>
      </w:r>
      <w:r w:rsidRPr="009F7084">
        <w:rPr>
          <w:rFonts w:ascii="Arial" w:hAnsi="Arial" w:cs="Arial"/>
          <w:color w:val="0000FF"/>
          <w:sz w:val="18"/>
          <w:szCs w:val="18"/>
          <w:highlight w:val="white"/>
          <w:lang w:eastAsia="en-AU"/>
        </w:rPr>
        <w:t>&gt;</w:t>
      </w:r>
    </w:p>
    <w:p w14:paraId="0CE62EAF" w14:textId="77777777" w:rsidR="009F7084" w:rsidRPr="009F7084" w:rsidRDefault="009F7084" w:rsidP="009F7084">
      <w:pPr>
        <w:autoSpaceDE w:val="0"/>
        <w:autoSpaceDN w:val="0"/>
        <w:adjustRightInd w:val="0"/>
        <w:rPr>
          <w:rFonts w:ascii="Arial" w:hAnsi="Arial" w:cs="Arial"/>
          <w:color w:val="000000"/>
          <w:sz w:val="18"/>
          <w:szCs w:val="18"/>
          <w:highlight w:val="white"/>
          <w:lang w:eastAsia="en-AU"/>
        </w:rPr>
      </w:pP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FF"/>
          <w:sz w:val="18"/>
          <w:szCs w:val="18"/>
          <w:highlight w:val="white"/>
          <w:lang w:eastAsia="en-AU"/>
        </w:rPr>
        <w:t>&lt;</w:t>
      </w:r>
      <w:r w:rsidRPr="009F7084">
        <w:rPr>
          <w:rFonts w:ascii="Arial" w:hAnsi="Arial" w:cs="Arial"/>
          <w:color w:val="800000"/>
          <w:sz w:val="18"/>
          <w:szCs w:val="18"/>
          <w:highlight w:val="white"/>
          <w:lang w:eastAsia="en-AU"/>
        </w:rPr>
        <w:t>xsd:sequence</w:t>
      </w:r>
      <w:r w:rsidRPr="009F7084">
        <w:rPr>
          <w:rFonts w:ascii="Arial" w:hAnsi="Arial" w:cs="Arial"/>
          <w:color w:val="0000FF"/>
          <w:sz w:val="18"/>
          <w:szCs w:val="18"/>
          <w:highlight w:val="white"/>
          <w:lang w:eastAsia="en-AU"/>
        </w:rPr>
        <w:t>&gt;</w:t>
      </w:r>
    </w:p>
    <w:p w14:paraId="759998C8" w14:textId="77777777" w:rsidR="009F7084" w:rsidRPr="009F7084" w:rsidRDefault="009F7084" w:rsidP="009F7084">
      <w:pPr>
        <w:autoSpaceDE w:val="0"/>
        <w:autoSpaceDN w:val="0"/>
        <w:adjustRightInd w:val="0"/>
        <w:rPr>
          <w:rFonts w:ascii="Arial" w:hAnsi="Arial" w:cs="Arial"/>
          <w:color w:val="000000"/>
          <w:sz w:val="18"/>
          <w:szCs w:val="18"/>
          <w:highlight w:val="white"/>
          <w:lang w:eastAsia="en-AU"/>
        </w:rPr>
      </w:pP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FF"/>
          <w:sz w:val="18"/>
          <w:szCs w:val="18"/>
          <w:highlight w:val="white"/>
          <w:lang w:eastAsia="en-AU"/>
        </w:rPr>
        <w:t>&lt;</w:t>
      </w:r>
      <w:r w:rsidRPr="009F7084">
        <w:rPr>
          <w:rFonts w:ascii="Arial" w:hAnsi="Arial" w:cs="Arial"/>
          <w:color w:val="800000"/>
          <w:sz w:val="18"/>
          <w:szCs w:val="18"/>
          <w:highlight w:val="white"/>
          <w:lang w:eastAsia="en-AU"/>
        </w:rPr>
        <w:t>xsd:element</w:t>
      </w:r>
      <w:r w:rsidRPr="009F7084">
        <w:rPr>
          <w:rFonts w:ascii="Arial" w:hAnsi="Arial" w:cs="Arial"/>
          <w:color w:val="FF0000"/>
          <w:sz w:val="18"/>
          <w:szCs w:val="18"/>
          <w:highlight w:val="white"/>
          <w:lang w:eastAsia="en-AU"/>
        </w:rPr>
        <w:t xml:space="preserve"> name</w:t>
      </w:r>
      <w:r w:rsidRPr="009F7084">
        <w:rPr>
          <w:rFonts w:ascii="Arial" w:hAnsi="Arial" w:cs="Arial"/>
          <w:color w:val="0000FF"/>
          <w:sz w:val="18"/>
          <w:szCs w:val="18"/>
          <w:highlight w:val="white"/>
          <w:lang w:eastAsia="en-AU"/>
        </w:rPr>
        <w:t>="</w:t>
      </w:r>
      <w:r w:rsidRPr="009F7084">
        <w:rPr>
          <w:rFonts w:ascii="Arial" w:hAnsi="Arial" w:cs="Arial"/>
          <w:color w:val="000000"/>
          <w:sz w:val="18"/>
          <w:szCs w:val="18"/>
          <w:highlight w:val="white"/>
          <w:lang w:eastAsia="en-AU"/>
        </w:rPr>
        <w:t>TotalBlockNumber</w:t>
      </w:r>
      <w:r w:rsidRPr="009F7084">
        <w:rPr>
          <w:rFonts w:ascii="Arial" w:hAnsi="Arial" w:cs="Arial"/>
          <w:color w:val="0000FF"/>
          <w:sz w:val="18"/>
          <w:szCs w:val="18"/>
          <w:highlight w:val="white"/>
          <w:lang w:eastAsia="en-AU"/>
        </w:rPr>
        <w:t>"</w:t>
      </w:r>
      <w:r w:rsidRPr="009F7084">
        <w:rPr>
          <w:rFonts w:ascii="Arial" w:hAnsi="Arial" w:cs="Arial"/>
          <w:color w:val="FF0000"/>
          <w:sz w:val="18"/>
          <w:szCs w:val="18"/>
          <w:highlight w:val="white"/>
          <w:lang w:eastAsia="en-AU"/>
        </w:rPr>
        <w:t xml:space="preserve"> type</w:t>
      </w:r>
      <w:r w:rsidRPr="009F7084">
        <w:rPr>
          <w:rFonts w:ascii="Arial" w:hAnsi="Arial" w:cs="Arial"/>
          <w:color w:val="0000FF"/>
          <w:sz w:val="18"/>
          <w:szCs w:val="18"/>
          <w:highlight w:val="white"/>
          <w:lang w:eastAsia="en-AU"/>
        </w:rPr>
        <w:t>="</w:t>
      </w:r>
      <w:r w:rsidRPr="009F7084">
        <w:rPr>
          <w:rFonts w:ascii="Arial" w:hAnsi="Arial" w:cs="Arial"/>
          <w:color w:val="000000"/>
          <w:sz w:val="18"/>
          <w:szCs w:val="18"/>
          <w:highlight w:val="white"/>
          <w:lang w:eastAsia="en-AU"/>
        </w:rPr>
        <w:t>ReplicationSequenceNumber</w:t>
      </w:r>
      <w:r w:rsidRPr="009F7084">
        <w:rPr>
          <w:rFonts w:ascii="Arial" w:hAnsi="Arial" w:cs="Arial"/>
          <w:color w:val="0000FF"/>
          <w:sz w:val="18"/>
          <w:szCs w:val="18"/>
          <w:highlight w:val="white"/>
          <w:lang w:eastAsia="en-AU"/>
        </w:rPr>
        <w:t>"/&gt;</w:t>
      </w:r>
    </w:p>
    <w:p w14:paraId="2087389E" w14:textId="77777777" w:rsidR="009F7084" w:rsidRPr="009F7084" w:rsidRDefault="009F7084" w:rsidP="009F7084">
      <w:pPr>
        <w:autoSpaceDE w:val="0"/>
        <w:autoSpaceDN w:val="0"/>
        <w:adjustRightInd w:val="0"/>
        <w:rPr>
          <w:rFonts w:ascii="Arial" w:hAnsi="Arial" w:cs="Arial"/>
          <w:color w:val="000000"/>
          <w:sz w:val="18"/>
          <w:szCs w:val="18"/>
          <w:highlight w:val="white"/>
          <w:lang w:eastAsia="en-AU"/>
        </w:rPr>
      </w:pP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FF"/>
          <w:sz w:val="18"/>
          <w:szCs w:val="18"/>
          <w:highlight w:val="white"/>
          <w:lang w:eastAsia="en-AU"/>
        </w:rPr>
        <w:t>&lt;</w:t>
      </w:r>
      <w:r w:rsidRPr="009F7084">
        <w:rPr>
          <w:rFonts w:ascii="Arial" w:hAnsi="Arial" w:cs="Arial"/>
          <w:color w:val="800000"/>
          <w:sz w:val="18"/>
          <w:szCs w:val="18"/>
          <w:highlight w:val="white"/>
          <w:lang w:eastAsia="en-AU"/>
        </w:rPr>
        <w:t>xsd:element</w:t>
      </w:r>
      <w:r w:rsidRPr="009F7084">
        <w:rPr>
          <w:rFonts w:ascii="Arial" w:hAnsi="Arial" w:cs="Arial"/>
          <w:color w:val="FF0000"/>
          <w:sz w:val="18"/>
          <w:szCs w:val="18"/>
          <w:highlight w:val="white"/>
          <w:lang w:eastAsia="en-AU"/>
        </w:rPr>
        <w:t xml:space="preserve"> name</w:t>
      </w:r>
      <w:r w:rsidRPr="009F7084">
        <w:rPr>
          <w:rFonts w:ascii="Arial" w:hAnsi="Arial" w:cs="Arial"/>
          <w:color w:val="0000FF"/>
          <w:sz w:val="18"/>
          <w:szCs w:val="18"/>
          <w:highlight w:val="white"/>
          <w:lang w:eastAsia="en-AU"/>
        </w:rPr>
        <w:t>="</w:t>
      </w:r>
      <w:r w:rsidRPr="009F7084">
        <w:rPr>
          <w:rFonts w:ascii="Arial" w:hAnsi="Arial" w:cs="Arial"/>
          <w:color w:val="000000"/>
          <w:sz w:val="18"/>
          <w:szCs w:val="18"/>
          <w:highlight w:val="white"/>
          <w:lang w:eastAsia="en-AU"/>
        </w:rPr>
        <w:t>CurrentBlockNumber</w:t>
      </w:r>
      <w:r w:rsidRPr="009F7084">
        <w:rPr>
          <w:rFonts w:ascii="Arial" w:hAnsi="Arial" w:cs="Arial"/>
          <w:color w:val="0000FF"/>
          <w:sz w:val="18"/>
          <w:szCs w:val="18"/>
          <w:highlight w:val="white"/>
          <w:lang w:eastAsia="en-AU"/>
        </w:rPr>
        <w:t>"</w:t>
      </w:r>
      <w:r w:rsidRPr="009F7084">
        <w:rPr>
          <w:rFonts w:ascii="Arial" w:hAnsi="Arial" w:cs="Arial"/>
          <w:color w:val="FF0000"/>
          <w:sz w:val="18"/>
          <w:szCs w:val="18"/>
          <w:highlight w:val="white"/>
          <w:lang w:eastAsia="en-AU"/>
        </w:rPr>
        <w:t xml:space="preserve"> type</w:t>
      </w:r>
      <w:r w:rsidRPr="009F7084">
        <w:rPr>
          <w:rFonts w:ascii="Arial" w:hAnsi="Arial" w:cs="Arial"/>
          <w:color w:val="0000FF"/>
          <w:sz w:val="18"/>
          <w:szCs w:val="18"/>
          <w:highlight w:val="white"/>
          <w:lang w:eastAsia="en-AU"/>
        </w:rPr>
        <w:t>="</w:t>
      </w:r>
      <w:r w:rsidRPr="009F7084">
        <w:rPr>
          <w:rFonts w:ascii="Arial" w:hAnsi="Arial" w:cs="Arial"/>
          <w:color w:val="000000"/>
          <w:sz w:val="18"/>
          <w:szCs w:val="18"/>
          <w:highlight w:val="white"/>
          <w:lang w:eastAsia="en-AU"/>
        </w:rPr>
        <w:t>ReplicationSequenceNumber</w:t>
      </w:r>
      <w:r w:rsidRPr="009F7084">
        <w:rPr>
          <w:rFonts w:ascii="Arial" w:hAnsi="Arial" w:cs="Arial"/>
          <w:color w:val="0000FF"/>
          <w:sz w:val="18"/>
          <w:szCs w:val="18"/>
          <w:highlight w:val="white"/>
          <w:lang w:eastAsia="en-AU"/>
        </w:rPr>
        <w:t>"/&gt;</w:t>
      </w:r>
    </w:p>
    <w:p w14:paraId="7E93BC51" w14:textId="77777777" w:rsidR="009F7084" w:rsidRPr="009F7084" w:rsidRDefault="009F7084" w:rsidP="009F7084">
      <w:pPr>
        <w:autoSpaceDE w:val="0"/>
        <w:autoSpaceDN w:val="0"/>
        <w:adjustRightInd w:val="0"/>
        <w:rPr>
          <w:rFonts w:ascii="Arial" w:hAnsi="Arial" w:cs="Arial"/>
          <w:color w:val="000000"/>
          <w:sz w:val="18"/>
          <w:szCs w:val="18"/>
          <w:highlight w:val="white"/>
          <w:lang w:eastAsia="en-AU"/>
        </w:rPr>
      </w:pP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FF"/>
          <w:sz w:val="18"/>
          <w:szCs w:val="18"/>
          <w:highlight w:val="white"/>
          <w:lang w:eastAsia="en-AU"/>
        </w:rPr>
        <w:t>&lt;/</w:t>
      </w:r>
      <w:r w:rsidRPr="009F7084">
        <w:rPr>
          <w:rFonts w:ascii="Arial" w:hAnsi="Arial" w:cs="Arial"/>
          <w:color w:val="800000"/>
          <w:sz w:val="18"/>
          <w:szCs w:val="18"/>
          <w:highlight w:val="white"/>
          <w:lang w:eastAsia="en-AU"/>
        </w:rPr>
        <w:t>xsd:sequence</w:t>
      </w:r>
      <w:r w:rsidRPr="009F7084">
        <w:rPr>
          <w:rFonts w:ascii="Arial" w:hAnsi="Arial" w:cs="Arial"/>
          <w:color w:val="0000FF"/>
          <w:sz w:val="18"/>
          <w:szCs w:val="18"/>
          <w:highlight w:val="white"/>
          <w:lang w:eastAsia="en-AU"/>
        </w:rPr>
        <w:t>&gt;</w:t>
      </w:r>
    </w:p>
    <w:p w14:paraId="04AC751A" w14:textId="77777777" w:rsidR="009F7084" w:rsidRPr="009F7084" w:rsidRDefault="009F7084" w:rsidP="009F7084">
      <w:pPr>
        <w:autoSpaceDE w:val="0"/>
        <w:autoSpaceDN w:val="0"/>
        <w:adjustRightInd w:val="0"/>
        <w:rPr>
          <w:rFonts w:ascii="Arial" w:hAnsi="Arial" w:cs="Arial"/>
          <w:color w:val="000000"/>
          <w:sz w:val="18"/>
          <w:szCs w:val="18"/>
          <w:highlight w:val="white"/>
          <w:lang w:eastAsia="en-AU"/>
        </w:rPr>
      </w:pPr>
      <w:r w:rsidRPr="009F7084">
        <w:rPr>
          <w:rFonts w:ascii="Arial" w:hAnsi="Arial" w:cs="Arial"/>
          <w:color w:val="000000"/>
          <w:sz w:val="18"/>
          <w:szCs w:val="18"/>
          <w:highlight w:val="white"/>
          <w:lang w:eastAsia="en-AU"/>
        </w:rPr>
        <w:tab/>
      </w:r>
      <w:r w:rsidRPr="009F7084">
        <w:rPr>
          <w:rFonts w:ascii="Arial" w:hAnsi="Arial" w:cs="Arial"/>
          <w:color w:val="0000FF"/>
          <w:sz w:val="18"/>
          <w:szCs w:val="18"/>
          <w:highlight w:val="white"/>
          <w:lang w:eastAsia="en-AU"/>
        </w:rPr>
        <w:t>&lt;/</w:t>
      </w:r>
      <w:r w:rsidRPr="009F7084">
        <w:rPr>
          <w:rFonts w:ascii="Arial" w:hAnsi="Arial" w:cs="Arial"/>
          <w:color w:val="800000"/>
          <w:sz w:val="18"/>
          <w:szCs w:val="18"/>
          <w:highlight w:val="white"/>
          <w:lang w:eastAsia="en-AU"/>
        </w:rPr>
        <w:t>xsd:complexType</w:t>
      </w:r>
      <w:r w:rsidRPr="009F7084">
        <w:rPr>
          <w:rFonts w:ascii="Arial" w:hAnsi="Arial" w:cs="Arial"/>
          <w:color w:val="0000FF"/>
          <w:sz w:val="18"/>
          <w:szCs w:val="18"/>
          <w:highlight w:val="white"/>
          <w:lang w:eastAsia="en-AU"/>
        </w:rPr>
        <w:t>&gt;</w:t>
      </w:r>
    </w:p>
    <w:p w14:paraId="16E0030C" w14:textId="77777777" w:rsidR="009D6608" w:rsidRDefault="009D6608" w:rsidP="00665239">
      <w:pPr>
        <w:pStyle w:val="BodyText"/>
        <w:spacing w:before="20" w:after="20" w:line="252" w:lineRule="auto"/>
        <w:rPr>
          <w:rFonts w:ascii="Arial" w:hAnsi="Arial" w:cs="Arial"/>
          <w:lang w:eastAsia="en-AU"/>
        </w:rPr>
      </w:pPr>
    </w:p>
    <w:p w14:paraId="3B1382E4" w14:textId="77777777" w:rsidR="009F7084" w:rsidRDefault="009F7084" w:rsidP="00665239">
      <w:pPr>
        <w:pStyle w:val="BodyText"/>
        <w:spacing w:before="20" w:after="20" w:line="252" w:lineRule="auto"/>
        <w:rPr>
          <w:rFonts w:ascii="Arial" w:hAnsi="Arial" w:cs="Arial"/>
          <w:lang w:eastAsia="en-AU"/>
        </w:rPr>
      </w:pPr>
    </w:p>
    <w:p w14:paraId="76914B7A" w14:textId="77777777" w:rsidR="009F7084" w:rsidRDefault="009F7084" w:rsidP="00665239">
      <w:pPr>
        <w:pStyle w:val="BodyText"/>
        <w:spacing w:before="20" w:after="20" w:line="252" w:lineRule="auto"/>
        <w:rPr>
          <w:rFonts w:ascii="Arial" w:hAnsi="Arial" w:cs="Arial"/>
          <w:lang w:eastAsia="en-AU"/>
        </w:rPr>
      </w:pPr>
    </w:p>
    <w:p w14:paraId="2AE1B46F" w14:textId="77777777" w:rsidR="009D6608" w:rsidRDefault="009D6608" w:rsidP="00665239">
      <w:pPr>
        <w:pStyle w:val="BodyText"/>
        <w:spacing w:before="20" w:after="20" w:line="252" w:lineRule="auto"/>
        <w:rPr>
          <w:rFonts w:ascii="Arial" w:hAnsi="Arial" w:cs="Arial"/>
          <w:lang w:eastAsia="en-AU"/>
        </w:rPr>
      </w:pPr>
    </w:p>
    <w:p w14:paraId="69A6BC2D" w14:textId="77777777" w:rsidR="00937543" w:rsidRDefault="00937543" w:rsidP="00665239">
      <w:pPr>
        <w:pStyle w:val="BodyText"/>
        <w:spacing w:before="20" w:after="20" w:line="252" w:lineRule="auto"/>
        <w:rPr>
          <w:rFonts w:ascii="Arial" w:hAnsi="Arial" w:cs="Arial"/>
          <w:lang w:eastAsia="en-AU"/>
        </w:rPr>
      </w:pPr>
    </w:p>
    <w:p w14:paraId="40AC7708" w14:textId="77777777" w:rsidR="00665239" w:rsidRDefault="00665239" w:rsidP="00D5053A">
      <w:pPr>
        <w:pStyle w:val="Heading5"/>
        <w:rPr>
          <w:lang w:eastAsia="en-AU"/>
        </w:rPr>
      </w:pPr>
      <w:r>
        <w:rPr>
          <w:highlight w:val="white"/>
          <w:lang w:eastAsia="en-AU"/>
        </w:rPr>
        <w:t>MRMissingBlockParameters</w:t>
      </w:r>
    </w:p>
    <w:p w14:paraId="7881CFFE" w14:textId="77777777" w:rsidR="00665239" w:rsidRDefault="00665239" w:rsidP="00665239">
      <w:pPr>
        <w:pStyle w:val="BodyText"/>
        <w:spacing w:before="20" w:after="20" w:line="252" w:lineRule="auto"/>
        <w:rPr>
          <w:rFonts w:ascii="Arial" w:hAnsi="Arial" w:cs="Arial"/>
          <w:lang w:eastAsia="en-AU"/>
        </w:rPr>
      </w:pPr>
    </w:p>
    <w:p w14:paraId="364B3EB6" w14:textId="09DB64A0" w:rsidR="00937543" w:rsidRDefault="00937543" w:rsidP="00EF76BF">
      <w:pPr>
        <w:pStyle w:val="BodyText"/>
        <w:spacing w:before="20" w:after="20" w:line="252" w:lineRule="auto"/>
        <w:ind w:left="720"/>
        <w:rPr>
          <w:rFonts w:ascii="Arial" w:hAnsi="Arial" w:cs="Arial"/>
          <w:lang w:eastAsia="en-AU"/>
        </w:rPr>
      </w:pPr>
      <w:r>
        <w:rPr>
          <w:noProof/>
          <w:lang w:val="en-AU" w:eastAsia="en-AU"/>
        </w:rPr>
        <w:drawing>
          <wp:inline distT="0" distB="0" distL="0" distR="0" wp14:anchorId="40B00AE4" wp14:editId="3C9EB295">
            <wp:extent cx="4895850" cy="4095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895850" cy="4095750"/>
                    </a:xfrm>
                    <a:prstGeom prst="rect">
                      <a:avLst/>
                    </a:prstGeom>
                  </pic:spPr>
                </pic:pic>
              </a:graphicData>
            </a:graphic>
          </wp:inline>
        </w:drawing>
      </w:r>
    </w:p>
    <w:p w14:paraId="271540EE" w14:textId="77777777" w:rsidR="00665239" w:rsidRDefault="00665239" w:rsidP="00665239">
      <w:pPr>
        <w:pStyle w:val="BodyText"/>
        <w:spacing w:before="20" w:after="20" w:line="252" w:lineRule="auto"/>
        <w:rPr>
          <w:rFonts w:ascii="Arial" w:hAnsi="Arial" w:cs="Arial"/>
          <w:lang w:eastAsia="en-AU"/>
        </w:rPr>
      </w:pPr>
    </w:p>
    <w:p w14:paraId="53832BE0" w14:textId="77777777" w:rsidR="009F7084" w:rsidRPr="009F7084" w:rsidRDefault="009F7084" w:rsidP="00665239">
      <w:pPr>
        <w:pStyle w:val="BodyText"/>
        <w:spacing w:before="20" w:after="20" w:line="252" w:lineRule="auto"/>
        <w:rPr>
          <w:rFonts w:ascii="Arial" w:hAnsi="Arial" w:cs="Arial"/>
          <w:sz w:val="18"/>
          <w:szCs w:val="18"/>
          <w:lang w:eastAsia="en-AU"/>
        </w:rPr>
      </w:pPr>
    </w:p>
    <w:p w14:paraId="1F19FE59" w14:textId="77777777" w:rsidR="009F7084" w:rsidRPr="009F7084" w:rsidRDefault="009F7084" w:rsidP="009F7084">
      <w:pPr>
        <w:tabs>
          <w:tab w:val="left" w:pos="567"/>
          <w:tab w:val="left" w:pos="1134"/>
          <w:tab w:val="left" w:pos="1701"/>
          <w:tab w:val="left" w:pos="2268"/>
          <w:tab w:val="left" w:pos="2835"/>
          <w:tab w:val="left" w:pos="3402"/>
          <w:tab w:val="left" w:pos="3969"/>
          <w:tab w:val="left" w:pos="4536"/>
        </w:tabs>
        <w:autoSpaceDE w:val="0"/>
        <w:autoSpaceDN w:val="0"/>
        <w:adjustRightInd w:val="0"/>
        <w:rPr>
          <w:rFonts w:ascii="Arial" w:hAnsi="Arial" w:cs="Arial"/>
          <w:color w:val="000000"/>
          <w:sz w:val="18"/>
          <w:szCs w:val="18"/>
          <w:highlight w:val="white"/>
          <w:lang w:eastAsia="en-AU"/>
        </w:rPr>
      </w:pPr>
      <w:r w:rsidRPr="009F7084">
        <w:rPr>
          <w:rFonts w:ascii="Arial" w:hAnsi="Arial" w:cs="Arial"/>
          <w:color w:val="000000"/>
          <w:sz w:val="18"/>
          <w:szCs w:val="18"/>
          <w:highlight w:val="white"/>
          <w:lang w:eastAsia="en-AU"/>
        </w:rPr>
        <w:tab/>
      </w:r>
      <w:r w:rsidRPr="009F7084">
        <w:rPr>
          <w:rFonts w:ascii="Arial" w:hAnsi="Arial" w:cs="Arial"/>
          <w:color w:val="0000FF"/>
          <w:sz w:val="18"/>
          <w:szCs w:val="18"/>
          <w:highlight w:val="white"/>
          <w:lang w:eastAsia="en-AU"/>
        </w:rPr>
        <w:t>&lt;</w:t>
      </w:r>
      <w:r w:rsidRPr="009F7084">
        <w:rPr>
          <w:rFonts w:ascii="Arial" w:hAnsi="Arial" w:cs="Arial"/>
          <w:color w:val="800000"/>
          <w:sz w:val="18"/>
          <w:szCs w:val="18"/>
          <w:highlight w:val="white"/>
          <w:lang w:eastAsia="en-AU"/>
        </w:rPr>
        <w:t>xsd:complexType</w:t>
      </w:r>
      <w:r w:rsidRPr="009F7084">
        <w:rPr>
          <w:rFonts w:ascii="Arial" w:hAnsi="Arial" w:cs="Arial"/>
          <w:color w:val="FF0000"/>
          <w:sz w:val="18"/>
          <w:szCs w:val="18"/>
          <w:highlight w:val="white"/>
          <w:lang w:eastAsia="en-AU"/>
        </w:rPr>
        <w:t xml:space="preserve"> name</w:t>
      </w:r>
      <w:r w:rsidRPr="009F7084">
        <w:rPr>
          <w:rFonts w:ascii="Arial" w:hAnsi="Arial" w:cs="Arial"/>
          <w:color w:val="0000FF"/>
          <w:sz w:val="18"/>
          <w:szCs w:val="18"/>
          <w:highlight w:val="white"/>
          <w:lang w:eastAsia="en-AU"/>
        </w:rPr>
        <w:t>="</w:t>
      </w:r>
      <w:r w:rsidRPr="009F7084">
        <w:rPr>
          <w:rFonts w:ascii="Arial" w:hAnsi="Arial" w:cs="Arial"/>
          <w:color w:val="000000"/>
          <w:sz w:val="18"/>
          <w:szCs w:val="18"/>
          <w:highlight w:val="white"/>
          <w:lang w:eastAsia="en-AU"/>
        </w:rPr>
        <w:t>MRMissingBlockParameters</w:t>
      </w:r>
      <w:r w:rsidRPr="009F7084">
        <w:rPr>
          <w:rFonts w:ascii="Arial" w:hAnsi="Arial" w:cs="Arial"/>
          <w:color w:val="0000FF"/>
          <w:sz w:val="18"/>
          <w:szCs w:val="18"/>
          <w:highlight w:val="white"/>
          <w:lang w:eastAsia="en-AU"/>
        </w:rPr>
        <w:t>"&gt;</w:t>
      </w:r>
    </w:p>
    <w:p w14:paraId="433F5F65" w14:textId="77777777" w:rsidR="009F7084" w:rsidRPr="009F7084" w:rsidRDefault="009F7084" w:rsidP="009F7084">
      <w:pPr>
        <w:tabs>
          <w:tab w:val="left" w:pos="567"/>
          <w:tab w:val="left" w:pos="1134"/>
          <w:tab w:val="left" w:pos="1701"/>
          <w:tab w:val="left" w:pos="2268"/>
          <w:tab w:val="left" w:pos="2835"/>
          <w:tab w:val="left" w:pos="3402"/>
          <w:tab w:val="left" w:pos="3969"/>
          <w:tab w:val="left" w:pos="4536"/>
        </w:tabs>
        <w:autoSpaceDE w:val="0"/>
        <w:autoSpaceDN w:val="0"/>
        <w:adjustRightInd w:val="0"/>
        <w:rPr>
          <w:rFonts w:ascii="Arial" w:hAnsi="Arial" w:cs="Arial"/>
          <w:color w:val="000000"/>
          <w:sz w:val="18"/>
          <w:szCs w:val="18"/>
          <w:highlight w:val="white"/>
          <w:lang w:eastAsia="en-AU"/>
        </w:rPr>
      </w:pP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FF"/>
          <w:sz w:val="18"/>
          <w:szCs w:val="18"/>
          <w:highlight w:val="white"/>
          <w:lang w:eastAsia="en-AU"/>
        </w:rPr>
        <w:t>&lt;</w:t>
      </w:r>
      <w:r w:rsidRPr="009F7084">
        <w:rPr>
          <w:rFonts w:ascii="Arial" w:hAnsi="Arial" w:cs="Arial"/>
          <w:color w:val="800000"/>
          <w:sz w:val="18"/>
          <w:szCs w:val="18"/>
          <w:highlight w:val="white"/>
          <w:lang w:eastAsia="en-AU"/>
        </w:rPr>
        <w:t>xsd:annotation</w:t>
      </w:r>
      <w:r w:rsidRPr="009F7084">
        <w:rPr>
          <w:rFonts w:ascii="Arial" w:hAnsi="Arial" w:cs="Arial"/>
          <w:color w:val="0000FF"/>
          <w:sz w:val="18"/>
          <w:szCs w:val="18"/>
          <w:highlight w:val="white"/>
          <w:lang w:eastAsia="en-AU"/>
        </w:rPr>
        <w:t>&gt;</w:t>
      </w:r>
    </w:p>
    <w:p w14:paraId="713B6EF8" w14:textId="77777777" w:rsidR="009F7084" w:rsidRPr="009F7084" w:rsidRDefault="009F7084" w:rsidP="009F7084">
      <w:pPr>
        <w:tabs>
          <w:tab w:val="left" w:pos="567"/>
          <w:tab w:val="left" w:pos="1134"/>
          <w:tab w:val="left" w:pos="1701"/>
          <w:tab w:val="left" w:pos="2268"/>
          <w:tab w:val="left" w:pos="2835"/>
          <w:tab w:val="left" w:pos="3402"/>
          <w:tab w:val="left" w:pos="3969"/>
          <w:tab w:val="left" w:pos="4536"/>
        </w:tabs>
        <w:autoSpaceDE w:val="0"/>
        <w:autoSpaceDN w:val="0"/>
        <w:adjustRightInd w:val="0"/>
        <w:rPr>
          <w:rFonts w:ascii="Arial" w:hAnsi="Arial" w:cs="Arial"/>
          <w:color w:val="000000"/>
          <w:sz w:val="18"/>
          <w:szCs w:val="18"/>
          <w:highlight w:val="white"/>
          <w:lang w:eastAsia="en-AU"/>
        </w:rPr>
      </w:pP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FF"/>
          <w:sz w:val="18"/>
          <w:szCs w:val="18"/>
          <w:highlight w:val="white"/>
          <w:lang w:eastAsia="en-AU"/>
        </w:rPr>
        <w:t>&lt;</w:t>
      </w:r>
      <w:r w:rsidRPr="009F7084">
        <w:rPr>
          <w:rFonts w:ascii="Arial" w:hAnsi="Arial" w:cs="Arial"/>
          <w:color w:val="800000"/>
          <w:sz w:val="18"/>
          <w:szCs w:val="18"/>
          <w:highlight w:val="white"/>
          <w:lang w:eastAsia="en-AU"/>
        </w:rPr>
        <w:t>xsd:documentation</w:t>
      </w:r>
      <w:r w:rsidRPr="009F7084">
        <w:rPr>
          <w:rFonts w:ascii="Arial" w:hAnsi="Arial" w:cs="Arial"/>
          <w:color w:val="0000FF"/>
          <w:sz w:val="18"/>
          <w:szCs w:val="18"/>
          <w:highlight w:val="white"/>
          <w:lang w:eastAsia="en-AU"/>
        </w:rPr>
        <w:t>&gt;</w:t>
      </w:r>
    </w:p>
    <w:p w14:paraId="101D12AA" w14:textId="77777777" w:rsidR="009F7084" w:rsidRPr="009F7084" w:rsidRDefault="009F7084" w:rsidP="009F7084">
      <w:pPr>
        <w:tabs>
          <w:tab w:val="left" w:pos="567"/>
          <w:tab w:val="left" w:pos="1134"/>
          <w:tab w:val="left" w:pos="1701"/>
          <w:tab w:val="left" w:pos="2268"/>
          <w:tab w:val="left" w:pos="2835"/>
          <w:tab w:val="left" w:pos="3402"/>
          <w:tab w:val="left" w:pos="3969"/>
          <w:tab w:val="left" w:pos="4536"/>
        </w:tabs>
        <w:autoSpaceDE w:val="0"/>
        <w:autoSpaceDN w:val="0"/>
        <w:adjustRightInd w:val="0"/>
        <w:rPr>
          <w:rFonts w:ascii="Arial" w:hAnsi="Arial" w:cs="Arial"/>
          <w:color w:val="000000"/>
          <w:sz w:val="18"/>
          <w:szCs w:val="18"/>
          <w:highlight w:val="white"/>
          <w:lang w:eastAsia="en-AU"/>
        </w:rPr>
      </w:pPr>
      <w:r w:rsidRPr="009F7084">
        <w:rPr>
          <w:rFonts w:ascii="Arial" w:hAnsi="Arial" w:cs="Arial"/>
          <w:color w:val="000000"/>
          <w:sz w:val="18"/>
          <w:szCs w:val="18"/>
          <w:highlight w:val="white"/>
          <w:lang w:eastAsia="en-AU"/>
        </w:rPr>
        <w:t>Purpose - Parameters for requesting a Market Report. Provide the ReportID which will be the same for all chunks.</w:t>
      </w:r>
    </w:p>
    <w:p w14:paraId="4661ACE5" w14:textId="77777777" w:rsidR="009F7084" w:rsidRPr="009F7084" w:rsidRDefault="009F7084" w:rsidP="009F7084">
      <w:pPr>
        <w:tabs>
          <w:tab w:val="left" w:pos="567"/>
          <w:tab w:val="left" w:pos="1134"/>
          <w:tab w:val="left" w:pos="1701"/>
          <w:tab w:val="left" w:pos="2268"/>
          <w:tab w:val="left" w:pos="2835"/>
          <w:tab w:val="left" w:pos="3402"/>
          <w:tab w:val="left" w:pos="3969"/>
          <w:tab w:val="left" w:pos="4536"/>
        </w:tabs>
        <w:autoSpaceDE w:val="0"/>
        <w:autoSpaceDN w:val="0"/>
        <w:adjustRightInd w:val="0"/>
        <w:rPr>
          <w:rFonts w:ascii="Arial" w:hAnsi="Arial" w:cs="Arial"/>
          <w:color w:val="000000"/>
          <w:sz w:val="18"/>
          <w:szCs w:val="18"/>
          <w:highlight w:val="white"/>
          <w:lang w:eastAsia="en-AU"/>
        </w:rPr>
      </w:pPr>
      <w:r w:rsidRPr="009F7084">
        <w:rPr>
          <w:rFonts w:ascii="Arial" w:hAnsi="Arial" w:cs="Arial"/>
          <w:color w:val="000000"/>
          <w:sz w:val="18"/>
          <w:szCs w:val="18"/>
          <w:highlight w:val="white"/>
          <w:lang w:eastAsia="en-AU"/>
        </w:rPr>
        <w:t>For example if chunk 6 is required out of a report sent as 10 chunks populate BeginBlockNumber and EndBlockNumber as 6</w:t>
      </w:r>
    </w:p>
    <w:p w14:paraId="2C329C51" w14:textId="77777777" w:rsidR="009F7084" w:rsidRPr="009F7084" w:rsidRDefault="009F7084" w:rsidP="009F7084">
      <w:pPr>
        <w:tabs>
          <w:tab w:val="left" w:pos="567"/>
          <w:tab w:val="left" w:pos="1134"/>
          <w:tab w:val="left" w:pos="1701"/>
          <w:tab w:val="left" w:pos="2268"/>
          <w:tab w:val="left" w:pos="2835"/>
          <w:tab w:val="left" w:pos="3402"/>
          <w:tab w:val="left" w:pos="3969"/>
          <w:tab w:val="left" w:pos="4536"/>
        </w:tabs>
        <w:autoSpaceDE w:val="0"/>
        <w:autoSpaceDN w:val="0"/>
        <w:adjustRightInd w:val="0"/>
        <w:rPr>
          <w:rFonts w:ascii="Arial" w:hAnsi="Arial" w:cs="Arial"/>
          <w:color w:val="000000"/>
          <w:sz w:val="18"/>
          <w:szCs w:val="18"/>
          <w:highlight w:val="white"/>
          <w:lang w:eastAsia="en-AU"/>
        </w:rPr>
      </w:pPr>
      <w:r w:rsidRPr="009F7084">
        <w:rPr>
          <w:rFonts w:ascii="Arial" w:hAnsi="Arial" w:cs="Arial"/>
          <w:color w:val="000000"/>
          <w:sz w:val="18"/>
          <w:szCs w:val="18"/>
          <w:highlight w:val="white"/>
          <w:lang w:eastAsia="en-AU"/>
        </w:rPr>
        <w:t>and TotalBlockNumber as 10.</w:t>
      </w:r>
    </w:p>
    <w:p w14:paraId="2CA3A213" w14:textId="77777777" w:rsidR="009F7084" w:rsidRPr="009F7084" w:rsidRDefault="009F7084" w:rsidP="009F7084">
      <w:pPr>
        <w:tabs>
          <w:tab w:val="left" w:pos="567"/>
          <w:tab w:val="left" w:pos="1134"/>
          <w:tab w:val="left" w:pos="1701"/>
          <w:tab w:val="left" w:pos="2268"/>
          <w:tab w:val="left" w:pos="2835"/>
          <w:tab w:val="left" w:pos="3402"/>
          <w:tab w:val="left" w:pos="3969"/>
          <w:tab w:val="left" w:pos="4536"/>
        </w:tabs>
        <w:autoSpaceDE w:val="0"/>
        <w:autoSpaceDN w:val="0"/>
        <w:adjustRightInd w:val="0"/>
        <w:rPr>
          <w:rFonts w:ascii="Arial" w:hAnsi="Arial" w:cs="Arial"/>
          <w:color w:val="000000"/>
          <w:sz w:val="18"/>
          <w:szCs w:val="18"/>
          <w:highlight w:val="white"/>
          <w:lang w:eastAsia="en-AU"/>
        </w:rPr>
      </w:pP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FF"/>
          <w:sz w:val="18"/>
          <w:szCs w:val="18"/>
          <w:highlight w:val="white"/>
          <w:lang w:eastAsia="en-AU"/>
        </w:rPr>
        <w:t>&lt;/</w:t>
      </w:r>
      <w:r w:rsidRPr="009F7084">
        <w:rPr>
          <w:rFonts w:ascii="Arial" w:hAnsi="Arial" w:cs="Arial"/>
          <w:color w:val="800000"/>
          <w:sz w:val="18"/>
          <w:szCs w:val="18"/>
          <w:highlight w:val="white"/>
          <w:lang w:eastAsia="en-AU"/>
        </w:rPr>
        <w:t>xsd:documentation</w:t>
      </w:r>
      <w:r w:rsidRPr="009F7084">
        <w:rPr>
          <w:rFonts w:ascii="Arial" w:hAnsi="Arial" w:cs="Arial"/>
          <w:color w:val="0000FF"/>
          <w:sz w:val="18"/>
          <w:szCs w:val="18"/>
          <w:highlight w:val="white"/>
          <w:lang w:eastAsia="en-AU"/>
        </w:rPr>
        <w:t>&gt;</w:t>
      </w:r>
    </w:p>
    <w:p w14:paraId="1C8D73CB" w14:textId="77777777" w:rsidR="009F7084" w:rsidRPr="009F7084" w:rsidRDefault="009F7084" w:rsidP="009F7084">
      <w:pPr>
        <w:tabs>
          <w:tab w:val="left" w:pos="567"/>
          <w:tab w:val="left" w:pos="1134"/>
          <w:tab w:val="left" w:pos="1701"/>
          <w:tab w:val="left" w:pos="2268"/>
          <w:tab w:val="left" w:pos="2835"/>
          <w:tab w:val="left" w:pos="3402"/>
          <w:tab w:val="left" w:pos="3969"/>
          <w:tab w:val="left" w:pos="4536"/>
        </w:tabs>
        <w:autoSpaceDE w:val="0"/>
        <w:autoSpaceDN w:val="0"/>
        <w:adjustRightInd w:val="0"/>
        <w:rPr>
          <w:rFonts w:ascii="Arial" w:hAnsi="Arial" w:cs="Arial"/>
          <w:color w:val="000000"/>
          <w:sz w:val="18"/>
          <w:szCs w:val="18"/>
          <w:highlight w:val="white"/>
          <w:lang w:eastAsia="en-AU"/>
        </w:rPr>
      </w:pP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FF"/>
          <w:sz w:val="18"/>
          <w:szCs w:val="18"/>
          <w:highlight w:val="white"/>
          <w:lang w:eastAsia="en-AU"/>
        </w:rPr>
        <w:t>&lt;/</w:t>
      </w:r>
      <w:r w:rsidRPr="009F7084">
        <w:rPr>
          <w:rFonts w:ascii="Arial" w:hAnsi="Arial" w:cs="Arial"/>
          <w:color w:val="800000"/>
          <w:sz w:val="18"/>
          <w:szCs w:val="18"/>
          <w:highlight w:val="white"/>
          <w:lang w:eastAsia="en-AU"/>
        </w:rPr>
        <w:t>xsd:annotation</w:t>
      </w:r>
      <w:r w:rsidRPr="009F7084">
        <w:rPr>
          <w:rFonts w:ascii="Arial" w:hAnsi="Arial" w:cs="Arial"/>
          <w:color w:val="0000FF"/>
          <w:sz w:val="18"/>
          <w:szCs w:val="18"/>
          <w:highlight w:val="white"/>
          <w:lang w:eastAsia="en-AU"/>
        </w:rPr>
        <w:t>&gt;</w:t>
      </w:r>
    </w:p>
    <w:p w14:paraId="799FF1C2" w14:textId="77777777" w:rsidR="009F7084" w:rsidRPr="009F7084" w:rsidRDefault="009F7084" w:rsidP="009F7084">
      <w:pPr>
        <w:tabs>
          <w:tab w:val="left" w:pos="567"/>
          <w:tab w:val="left" w:pos="1134"/>
          <w:tab w:val="left" w:pos="1701"/>
          <w:tab w:val="left" w:pos="2268"/>
          <w:tab w:val="left" w:pos="2835"/>
          <w:tab w:val="left" w:pos="3402"/>
          <w:tab w:val="left" w:pos="3969"/>
          <w:tab w:val="left" w:pos="4536"/>
        </w:tabs>
        <w:autoSpaceDE w:val="0"/>
        <w:autoSpaceDN w:val="0"/>
        <w:adjustRightInd w:val="0"/>
        <w:rPr>
          <w:rFonts w:ascii="Arial" w:hAnsi="Arial" w:cs="Arial"/>
          <w:color w:val="000000"/>
          <w:sz w:val="18"/>
          <w:szCs w:val="18"/>
          <w:highlight w:val="white"/>
          <w:lang w:eastAsia="en-AU"/>
        </w:rPr>
      </w:pP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FF"/>
          <w:sz w:val="18"/>
          <w:szCs w:val="18"/>
          <w:highlight w:val="white"/>
          <w:lang w:eastAsia="en-AU"/>
        </w:rPr>
        <w:t>&lt;</w:t>
      </w:r>
      <w:r w:rsidRPr="009F7084">
        <w:rPr>
          <w:rFonts w:ascii="Arial" w:hAnsi="Arial" w:cs="Arial"/>
          <w:color w:val="800000"/>
          <w:sz w:val="18"/>
          <w:szCs w:val="18"/>
          <w:highlight w:val="white"/>
          <w:lang w:eastAsia="en-AU"/>
        </w:rPr>
        <w:t>xsd:complexContent</w:t>
      </w:r>
      <w:r w:rsidRPr="009F7084">
        <w:rPr>
          <w:rFonts w:ascii="Arial" w:hAnsi="Arial" w:cs="Arial"/>
          <w:color w:val="0000FF"/>
          <w:sz w:val="18"/>
          <w:szCs w:val="18"/>
          <w:highlight w:val="white"/>
          <w:lang w:eastAsia="en-AU"/>
        </w:rPr>
        <w:t>&gt;</w:t>
      </w:r>
    </w:p>
    <w:p w14:paraId="080A9677" w14:textId="77777777" w:rsidR="009F7084" w:rsidRPr="009F7084" w:rsidRDefault="009F7084" w:rsidP="009F7084">
      <w:pPr>
        <w:tabs>
          <w:tab w:val="left" w:pos="567"/>
          <w:tab w:val="left" w:pos="1134"/>
          <w:tab w:val="left" w:pos="1701"/>
          <w:tab w:val="left" w:pos="2268"/>
          <w:tab w:val="left" w:pos="2835"/>
          <w:tab w:val="left" w:pos="3402"/>
          <w:tab w:val="left" w:pos="3969"/>
          <w:tab w:val="left" w:pos="4536"/>
        </w:tabs>
        <w:autoSpaceDE w:val="0"/>
        <w:autoSpaceDN w:val="0"/>
        <w:adjustRightInd w:val="0"/>
        <w:rPr>
          <w:rFonts w:ascii="Arial" w:hAnsi="Arial" w:cs="Arial"/>
          <w:color w:val="000000"/>
          <w:sz w:val="18"/>
          <w:szCs w:val="18"/>
          <w:highlight w:val="white"/>
          <w:lang w:eastAsia="en-AU"/>
        </w:rPr>
      </w:pP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FF"/>
          <w:sz w:val="18"/>
          <w:szCs w:val="18"/>
          <w:highlight w:val="white"/>
          <w:lang w:eastAsia="en-AU"/>
        </w:rPr>
        <w:t>&lt;</w:t>
      </w:r>
      <w:r w:rsidRPr="009F7084">
        <w:rPr>
          <w:rFonts w:ascii="Arial" w:hAnsi="Arial" w:cs="Arial"/>
          <w:color w:val="800000"/>
          <w:sz w:val="18"/>
          <w:szCs w:val="18"/>
          <w:highlight w:val="white"/>
          <w:lang w:eastAsia="en-AU"/>
        </w:rPr>
        <w:t>xsd:extension</w:t>
      </w:r>
      <w:r w:rsidRPr="009F7084">
        <w:rPr>
          <w:rFonts w:ascii="Arial" w:hAnsi="Arial" w:cs="Arial"/>
          <w:color w:val="FF0000"/>
          <w:sz w:val="18"/>
          <w:szCs w:val="18"/>
          <w:highlight w:val="white"/>
          <w:lang w:eastAsia="en-AU"/>
        </w:rPr>
        <w:t xml:space="preserve"> base</w:t>
      </w:r>
      <w:r w:rsidRPr="009F7084">
        <w:rPr>
          <w:rFonts w:ascii="Arial" w:hAnsi="Arial" w:cs="Arial"/>
          <w:color w:val="0000FF"/>
          <w:sz w:val="18"/>
          <w:szCs w:val="18"/>
          <w:highlight w:val="white"/>
          <w:lang w:eastAsia="en-AU"/>
        </w:rPr>
        <w:t>="</w:t>
      </w:r>
      <w:r w:rsidRPr="009F7084">
        <w:rPr>
          <w:rFonts w:ascii="Arial" w:hAnsi="Arial" w:cs="Arial"/>
          <w:color w:val="000000"/>
          <w:sz w:val="18"/>
          <w:szCs w:val="18"/>
          <w:highlight w:val="white"/>
          <w:lang w:eastAsia="en-AU"/>
        </w:rPr>
        <w:t>BaseReportParameters</w:t>
      </w:r>
      <w:r w:rsidRPr="009F7084">
        <w:rPr>
          <w:rFonts w:ascii="Arial" w:hAnsi="Arial" w:cs="Arial"/>
          <w:color w:val="0000FF"/>
          <w:sz w:val="18"/>
          <w:szCs w:val="18"/>
          <w:highlight w:val="white"/>
          <w:lang w:eastAsia="en-AU"/>
        </w:rPr>
        <w:t>"&gt;</w:t>
      </w:r>
    </w:p>
    <w:p w14:paraId="193B17CB" w14:textId="77777777" w:rsidR="009F7084" w:rsidRPr="009F7084" w:rsidRDefault="009F7084" w:rsidP="009F7084">
      <w:pPr>
        <w:tabs>
          <w:tab w:val="left" w:pos="567"/>
          <w:tab w:val="left" w:pos="1134"/>
          <w:tab w:val="left" w:pos="1701"/>
          <w:tab w:val="left" w:pos="2268"/>
          <w:tab w:val="left" w:pos="2835"/>
          <w:tab w:val="left" w:pos="3402"/>
          <w:tab w:val="left" w:pos="3969"/>
          <w:tab w:val="left" w:pos="4536"/>
        </w:tabs>
        <w:autoSpaceDE w:val="0"/>
        <w:autoSpaceDN w:val="0"/>
        <w:adjustRightInd w:val="0"/>
        <w:rPr>
          <w:rFonts w:ascii="Arial" w:hAnsi="Arial" w:cs="Arial"/>
          <w:color w:val="000000"/>
          <w:sz w:val="18"/>
          <w:szCs w:val="18"/>
          <w:highlight w:val="white"/>
          <w:lang w:eastAsia="en-AU"/>
        </w:rPr>
      </w:pP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FF"/>
          <w:sz w:val="18"/>
          <w:szCs w:val="18"/>
          <w:highlight w:val="white"/>
          <w:lang w:eastAsia="en-AU"/>
        </w:rPr>
        <w:t>&lt;</w:t>
      </w:r>
      <w:r w:rsidRPr="009F7084">
        <w:rPr>
          <w:rFonts w:ascii="Arial" w:hAnsi="Arial" w:cs="Arial"/>
          <w:color w:val="800000"/>
          <w:sz w:val="18"/>
          <w:szCs w:val="18"/>
          <w:highlight w:val="white"/>
          <w:lang w:eastAsia="en-AU"/>
        </w:rPr>
        <w:t>xsd:choice</w:t>
      </w:r>
      <w:r w:rsidRPr="009F7084">
        <w:rPr>
          <w:rFonts w:ascii="Arial" w:hAnsi="Arial" w:cs="Arial"/>
          <w:color w:val="0000FF"/>
          <w:sz w:val="18"/>
          <w:szCs w:val="18"/>
          <w:highlight w:val="white"/>
          <w:lang w:eastAsia="en-AU"/>
        </w:rPr>
        <w:t>&gt;</w:t>
      </w:r>
    </w:p>
    <w:p w14:paraId="0B0C81F1" w14:textId="77777777" w:rsidR="009F7084" w:rsidRPr="009F7084" w:rsidRDefault="009F7084" w:rsidP="009F7084">
      <w:pPr>
        <w:tabs>
          <w:tab w:val="left" w:pos="567"/>
          <w:tab w:val="left" w:pos="1134"/>
          <w:tab w:val="left" w:pos="1701"/>
          <w:tab w:val="left" w:pos="2268"/>
          <w:tab w:val="left" w:pos="2835"/>
          <w:tab w:val="left" w:pos="3402"/>
          <w:tab w:val="left" w:pos="3969"/>
          <w:tab w:val="left" w:pos="4536"/>
        </w:tabs>
        <w:autoSpaceDE w:val="0"/>
        <w:autoSpaceDN w:val="0"/>
        <w:adjustRightInd w:val="0"/>
        <w:rPr>
          <w:rFonts w:ascii="Arial" w:hAnsi="Arial" w:cs="Arial"/>
          <w:color w:val="000000"/>
          <w:sz w:val="18"/>
          <w:szCs w:val="18"/>
          <w:highlight w:val="white"/>
          <w:lang w:eastAsia="en-AU"/>
        </w:rPr>
      </w:pP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FF"/>
          <w:sz w:val="18"/>
          <w:szCs w:val="18"/>
          <w:highlight w:val="white"/>
          <w:lang w:eastAsia="en-AU"/>
        </w:rPr>
        <w:t>&lt;</w:t>
      </w:r>
      <w:r w:rsidRPr="009F7084">
        <w:rPr>
          <w:rFonts w:ascii="Arial" w:hAnsi="Arial" w:cs="Arial"/>
          <w:color w:val="800000"/>
          <w:sz w:val="18"/>
          <w:szCs w:val="18"/>
          <w:highlight w:val="white"/>
          <w:lang w:eastAsia="en-AU"/>
        </w:rPr>
        <w:t>xsd:element</w:t>
      </w:r>
      <w:r w:rsidRPr="009F7084">
        <w:rPr>
          <w:rFonts w:ascii="Arial" w:hAnsi="Arial" w:cs="Arial"/>
          <w:color w:val="FF0000"/>
          <w:sz w:val="18"/>
          <w:szCs w:val="18"/>
          <w:highlight w:val="white"/>
          <w:lang w:eastAsia="en-AU"/>
        </w:rPr>
        <w:t xml:space="preserve"> name</w:t>
      </w:r>
      <w:r w:rsidRPr="009F7084">
        <w:rPr>
          <w:rFonts w:ascii="Arial" w:hAnsi="Arial" w:cs="Arial"/>
          <w:color w:val="0000FF"/>
          <w:sz w:val="18"/>
          <w:szCs w:val="18"/>
          <w:highlight w:val="white"/>
          <w:lang w:eastAsia="en-AU"/>
        </w:rPr>
        <w:t>="</w:t>
      </w:r>
      <w:r w:rsidRPr="009F7084">
        <w:rPr>
          <w:rFonts w:ascii="Arial" w:hAnsi="Arial" w:cs="Arial"/>
          <w:color w:val="000000"/>
          <w:sz w:val="18"/>
          <w:szCs w:val="18"/>
          <w:highlight w:val="white"/>
          <w:lang w:eastAsia="en-AU"/>
        </w:rPr>
        <w:t>BlockParameters</w:t>
      </w:r>
      <w:r w:rsidRPr="009F7084">
        <w:rPr>
          <w:rFonts w:ascii="Arial" w:hAnsi="Arial" w:cs="Arial"/>
          <w:color w:val="0000FF"/>
          <w:sz w:val="18"/>
          <w:szCs w:val="18"/>
          <w:highlight w:val="white"/>
          <w:lang w:eastAsia="en-AU"/>
        </w:rPr>
        <w:t>"&gt;</w:t>
      </w:r>
    </w:p>
    <w:p w14:paraId="79E1C10E" w14:textId="77777777" w:rsidR="009F7084" w:rsidRPr="009F7084" w:rsidRDefault="009F7084" w:rsidP="009F7084">
      <w:pPr>
        <w:tabs>
          <w:tab w:val="left" w:pos="567"/>
          <w:tab w:val="left" w:pos="1134"/>
          <w:tab w:val="left" w:pos="1701"/>
          <w:tab w:val="left" w:pos="2268"/>
          <w:tab w:val="left" w:pos="2835"/>
          <w:tab w:val="left" w:pos="3402"/>
          <w:tab w:val="left" w:pos="3969"/>
          <w:tab w:val="left" w:pos="4536"/>
        </w:tabs>
        <w:autoSpaceDE w:val="0"/>
        <w:autoSpaceDN w:val="0"/>
        <w:adjustRightInd w:val="0"/>
        <w:rPr>
          <w:rFonts w:ascii="Arial" w:hAnsi="Arial" w:cs="Arial"/>
          <w:color w:val="000000"/>
          <w:sz w:val="18"/>
          <w:szCs w:val="18"/>
          <w:highlight w:val="white"/>
          <w:lang w:eastAsia="en-AU"/>
        </w:rPr>
      </w:pP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FF"/>
          <w:sz w:val="18"/>
          <w:szCs w:val="18"/>
          <w:highlight w:val="white"/>
          <w:lang w:eastAsia="en-AU"/>
        </w:rPr>
        <w:t>&lt;</w:t>
      </w:r>
      <w:r w:rsidRPr="009F7084">
        <w:rPr>
          <w:rFonts w:ascii="Arial" w:hAnsi="Arial" w:cs="Arial"/>
          <w:color w:val="800000"/>
          <w:sz w:val="18"/>
          <w:szCs w:val="18"/>
          <w:highlight w:val="white"/>
          <w:lang w:eastAsia="en-AU"/>
        </w:rPr>
        <w:t>xsd:complexType</w:t>
      </w:r>
      <w:r w:rsidRPr="009F7084">
        <w:rPr>
          <w:rFonts w:ascii="Arial" w:hAnsi="Arial" w:cs="Arial"/>
          <w:color w:val="0000FF"/>
          <w:sz w:val="18"/>
          <w:szCs w:val="18"/>
          <w:highlight w:val="white"/>
          <w:lang w:eastAsia="en-AU"/>
        </w:rPr>
        <w:t>&gt;</w:t>
      </w:r>
    </w:p>
    <w:p w14:paraId="64B8335D" w14:textId="77777777" w:rsidR="009F7084" w:rsidRPr="009F7084" w:rsidRDefault="009F7084" w:rsidP="009F7084">
      <w:pPr>
        <w:tabs>
          <w:tab w:val="left" w:pos="567"/>
          <w:tab w:val="left" w:pos="1134"/>
          <w:tab w:val="left" w:pos="1701"/>
          <w:tab w:val="left" w:pos="2268"/>
          <w:tab w:val="left" w:pos="2835"/>
          <w:tab w:val="left" w:pos="3402"/>
          <w:tab w:val="left" w:pos="3969"/>
          <w:tab w:val="left" w:pos="4536"/>
        </w:tabs>
        <w:autoSpaceDE w:val="0"/>
        <w:autoSpaceDN w:val="0"/>
        <w:adjustRightInd w:val="0"/>
        <w:rPr>
          <w:rFonts w:ascii="Arial" w:hAnsi="Arial" w:cs="Arial"/>
          <w:color w:val="000000"/>
          <w:sz w:val="18"/>
          <w:szCs w:val="18"/>
          <w:highlight w:val="white"/>
          <w:lang w:eastAsia="en-AU"/>
        </w:rPr>
      </w:pP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FF"/>
          <w:sz w:val="18"/>
          <w:szCs w:val="18"/>
          <w:highlight w:val="white"/>
          <w:lang w:eastAsia="en-AU"/>
        </w:rPr>
        <w:t>&lt;</w:t>
      </w:r>
      <w:r w:rsidRPr="009F7084">
        <w:rPr>
          <w:rFonts w:ascii="Arial" w:hAnsi="Arial" w:cs="Arial"/>
          <w:color w:val="800000"/>
          <w:sz w:val="18"/>
          <w:szCs w:val="18"/>
          <w:highlight w:val="white"/>
          <w:lang w:eastAsia="en-AU"/>
        </w:rPr>
        <w:t>xsd:sequence</w:t>
      </w:r>
      <w:r w:rsidRPr="009F7084">
        <w:rPr>
          <w:rFonts w:ascii="Arial" w:hAnsi="Arial" w:cs="Arial"/>
          <w:color w:val="0000FF"/>
          <w:sz w:val="18"/>
          <w:szCs w:val="18"/>
          <w:highlight w:val="white"/>
          <w:lang w:eastAsia="en-AU"/>
        </w:rPr>
        <w:t>&gt;</w:t>
      </w:r>
    </w:p>
    <w:p w14:paraId="09976B9A" w14:textId="77777777" w:rsidR="009F7084" w:rsidRPr="009F7084" w:rsidRDefault="009F7084" w:rsidP="009F7084">
      <w:pPr>
        <w:tabs>
          <w:tab w:val="left" w:pos="567"/>
          <w:tab w:val="left" w:pos="1134"/>
          <w:tab w:val="left" w:pos="1701"/>
          <w:tab w:val="left" w:pos="2268"/>
          <w:tab w:val="left" w:pos="2835"/>
          <w:tab w:val="left" w:pos="3402"/>
          <w:tab w:val="left" w:pos="3969"/>
          <w:tab w:val="left" w:pos="4536"/>
        </w:tabs>
        <w:autoSpaceDE w:val="0"/>
        <w:autoSpaceDN w:val="0"/>
        <w:adjustRightInd w:val="0"/>
        <w:rPr>
          <w:rFonts w:ascii="Arial" w:hAnsi="Arial" w:cs="Arial"/>
          <w:color w:val="000000"/>
          <w:sz w:val="18"/>
          <w:szCs w:val="18"/>
          <w:highlight w:val="white"/>
          <w:lang w:eastAsia="en-AU"/>
        </w:rPr>
      </w:pP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FF"/>
          <w:sz w:val="18"/>
          <w:szCs w:val="18"/>
          <w:highlight w:val="white"/>
          <w:lang w:eastAsia="en-AU"/>
        </w:rPr>
        <w:t>&lt;</w:t>
      </w:r>
      <w:r w:rsidRPr="009F7084">
        <w:rPr>
          <w:rFonts w:ascii="Arial" w:hAnsi="Arial" w:cs="Arial"/>
          <w:color w:val="800000"/>
          <w:sz w:val="18"/>
          <w:szCs w:val="18"/>
          <w:highlight w:val="white"/>
          <w:lang w:eastAsia="en-AU"/>
        </w:rPr>
        <w:t>xsd:element</w:t>
      </w:r>
      <w:r w:rsidRPr="009F7084">
        <w:rPr>
          <w:rFonts w:ascii="Arial" w:hAnsi="Arial" w:cs="Arial"/>
          <w:color w:val="FF0000"/>
          <w:sz w:val="18"/>
          <w:szCs w:val="18"/>
          <w:highlight w:val="white"/>
          <w:lang w:eastAsia="en-AU"/>
        </w:rPr>
        <w:t xml:space="preserve"> name</w:t>
      </w:r>
      <w:r w:rsidRPr="009F7084">
        <w:rPr>
          <w:rFonts w:ascii="Arial" w:hAnsi="Arial" w:cs="Arial"/>
          <w:color w:val="0000FF"/>
          <w:sz w:val="18"/>
          <w:szCs w:val="18"/>
          <w:highlight w:val="white"/>
          <w:lang w:eastAsia="en-AU"/>
        </w:rPr>
        <w:t>="</w:t>
      </w:r>
      <w:r w:rsidRPr="009F7084">
        <w:rPr>
          <w:rFonts w:ascii="Arial" w:hAnsi="Arial" w:cs="Arial"/>
          <w:color w:val="000000"/>
          <w:sz w:val="18"/>
          <w:szCs w:val="18"/>
          <w:highlight w:val="white"/>
          <w:lang w:eastAsia="en-AU"/>
        </w:rPr>
        <w:t>ReportID</w:t>
      </w:r>
      <w:r w:rsidRPr="009F7084">
        <w:rPr>
          <w:rFonts w:ascii="Arial" w:hAnsi="Arial" w:cs="Arial"/>
          <w:color w:val="0000FF"/>
          <w:sz w:val="18"/>
          <w:szCs w:val="18"/>
          <w:highlight w:val="white"/>
          <w:lang w:eastAsia="en-AU"/>
        </w:rPr>
        <w:t>"</w:t>
      </w:r>
      <w:r w:rsidRPr="009F7084">
        <w:rPr>
          <w:rFonts w:ascii="Arial" w:hAnsi="Arial" w:cs="Arial"/>
          <w:color w:val="FF0000"/>
          <w:sz w:val="18"/>
          <w:szCs w:val="18"/>
          <w:highlight w:val="white"/>
          <w:lang w:eastAsia="en-AU"/>
        </w:rPr>
        <w:t xml:space="preserve"> type</w:t>
      </w:r>
      <w:r w:rsidRPr="009F7084">
        <w:rPr>
          <w:rFonts w:ascii="Arial" w:hAnsi="Arial" w:cs="Arial"/>
          <w:color w:val="0000FF"/>
          <w:sz w:val="18"/>
          <w:szCs w:val="18"/>
          <w:highlight w:val="white"/>
          <w:lang w:eastAsia="en-AU"/>
        </w:rPr>
        <w:t>="</w:t>
      </w:r>
      <w:r w:rsidRPr="009F7084">
        <w:rPr>
          <w:rFonts w:ascii="Arial" w:hAnsi="Arial" w:cs="Arial"/>
          <w:color w:val="000000"/>
          <w:sz w:val="18"/>
          <w:szCs w:val="18"/>
          <w:highlight w:val="white"/>
          <w:lang w:eastAsia="en-AU"/>
        </w:rPr>
        <w:t>UniqueIdentifier</w:t>
      </w:r>
      <w:r w:rsidRPr="009F7084">
        <w:rPr>
          <w:rFonts w:ascii="Arial" w:hAnsi="Arial" w:cs="Arial"/>
          <w:color w:val="0000FF"/>
          <w:sz w:val="18"/>
          <w:szCs w:val="18"/>
          <w:highlight w:val="white"/>
          <w:lang w:eastAsia="en-AU"/>
        </w:rPr>
        <w:t>"/&gt;</w:t>
      </w:r>
    </w:p>
    <w:p w14:paraId="1107AD3E" w14:textId="77777777" w:rsidR="009F7084" w:rsidRPr="009F7084" w:rsidRDefault="009F7084" w:rsidP="009F7084">
      <w:pPr>
        <w:tabs>
          <w:tab w:val="left" w:pos="567"/>
          <w:tab w:val="left" w:pos="1134"/>
          <w:tab w:val="left" w:pos="1701"/>
          <w:tab w:val="left" w:pos="2268"/>
          <w:tab w:val="left" w:pos="2835"/>
          <w:tab w:val="left" w:pos="3402"/>
          <w:tab w:val="left" w:pos="3969"/>
          <w:tab w:val="left" w:pos="4536"/>
        </w:tabs>
        <w:autoSpaceDE w:val="0"/>
        <w:autoSpaceDN w:val="0"/>
        <w:adjustRightInd w:val="0"/>
        <w:rPr>
          <w:rFonts w:ascii="Arial" w:hAnsi="Arial" w:cs="Arial"/>
          <w:color w:val="000000"/>
          <w:sz w:val="18"/>
          <w:szCs w:val="18"/>
          <w:highlight w:val="white"/>
          <w:lang w:eastAsia="en-AU"/>
        </w:rPr>
      </w:pP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FF"/>
          <w:sz w:val="18"/>
          <w:szCs w:val="18"/>
          <w:highlight w:val="white"/>
          <w:lang w:eastAsia="en-AU"/>
        </w:rPr>
        <w:t>&lt;</w:t>
      </w:r>
      <w:r w:rsidRPr="009F7084">
        <w:rPr>
          <w:rFonts w:ascii="Arial" w:hAnsi="Arial" w:cs="Arial"/>
          <w:color w:val="800000"/>
          <w:sz w:val="18"/>
          <w:szCs w:val="18"/>
          <w:highlight w:val="white"/>
          <w:lang w:eastAsia="en-AU"/>
        </w:rPr>
        <w:t>xsd:element</w:t>
      </w:r>
      <w:r w:rsidRPr="009F7084">
        <w:rPr>
          <w:rFonts w:ascii="Arial" w:hAnsi="Arial" w:cs="Arial"/>
          <w:color w:val="FF0000"/>
          <w:sz w:val="18"/>
          <w:szCs w:val="18"/>
          <w:highlight w:val="white"/>
          <w:lang w:eastAsia="en-AU"/>
        </w:rPr>
        <w:t xml:space="preserve"> name</w:t>
      </w:r>
      <w:r w:rsidRPr="009F7084">
        <w:rPr>
          <w:rFonts w:ascii="Arial" w:hAnsi="Arial" w:cs="Arial"/>
          <w:color w:val="0000FF"/>
          <w:sz w:val="18"/>
          <w:szCs w:val="18"/>
          <w:highlight w:val="white"/>
          <w:lang w:eastAsia="en-AU"/>
        </w:rPr>
        <w:t>="</w:t>
      </w:r>
      <w:r w:rsidRPr="009F7084">
        <w:rPr>
          <w:rFonts w:ascii="Arial" w:hAnsi="Arial" w:cs="Arial"/>
          <w:color w:val="000000"/>
          <w:sz w:val="18"/>
          <w:szCs w:val="18"/>
          <w:highlight w:val="white"/>
          <w:lang w:eastAsia="en-AU"/>
        </w:rPr>
        <w:t>BeginBlockNumber</w:t>
      </w:r>
      <w:r w:rsidRPr="009F7084">
        <w:rPr>
          <w:rFonts w:ascii="Arial" w:hAnsi="Arial" w:cs="Arial"/>
          <w:color w:val="0000FF"/>
          <w:sz w:val="18"/>
          <w:szCs w:val="18"/>
          <w:highlight w:val="white"/>
          <w:lang w:eastAsia="en-AU"/>
        </w:rPr>
        <w:t>"</w:t>
      </w:r>
      <w:r w:rsidRPr="009F7084">
        <w:rPr>
          <w:rFonts w:ascii="Arial" w:hAnsi="Arial" w:cs="Arial"/>
          <w:color w:val="FF0000"/>
          <w:sz w:val="18"/>
          <w:szCs w:val="18"/>
          <w:highlight w:val="white"/>
          <w:lang w:eastAsia="en-AU"/>
        </w:rPr>
        <w:t xml:space="preserve"> type</w:t>
      </w:r>
      <w:r w:rsidRPr="009F7084">
        <w:rPr>
          <w:rFonts w:ascii="Arial" w:hAnsi="Arial" w:cs="Arial"/>
          <w:color w:val="0000FF"/>
          <w:sz w:val="18"/>
          <w:szCs w:val="18"/>
          <w:highlight w:val="white"/>
          <w:lang w:eastAsia="en-AU"/>
        </w:rPr>
        <w:t>="</w:t>
      </w:r>
      <w:r w:rsidRPr="009F7084">
        <w:rPr>
          <w:rFonts w:ascii="Arial" w:hAnsi="Arial" w:cs="Arial"/>
          <w:color w:val="000000"/>
          <w:sz w:val="18"/>
          <w:szCs w:val="18"/>
          <w:highlight w:val="white"/>
          <w:lang w:eastAsia="en-AU"/>
        </w:rPr>
        <w:t>ReplicationSequenceNumber</w:t>
      </w:r>
      <w:r w:rsidRPr="009F7084">
        <w:rPr>
          <w:rFonts w:ascii="Arial" w:hAnsi="Arial" w:cs="Arial"/>
          <w:color w:val="0000FF"/>
          <w:sz w:val="18"/>
          <w:szCs w:val="18"/>
          <w:highlight w:val="white"/>
          <w:lang w:eastAsia="en-AU"/>
        </w:rPr>
        <w:t>"/&gt;</w:t>
      </w:r>
    </w:p>
    <w:p w14:paraId="6E8DE323" w14:textId="77777777" w:rsidR="009F7084" w:rsidRPr="009F7084" w:rsidRDefault="009F7084" w:rsidP="009F7084">
      <w:pPr>
        <w:tabs>
          <w:tab w:val="left" w:pos="567"/>
          <w:tab w:val="left" w:pos="1134"/>
          <w:tab w:val="left" w:pos="1701"/>
          <w:tab w:val="left" w:pos="2268"/>
          <w:tab w:val="left" w:pos="2835"/>
          <w:tab w:val="left" w:pos="3402"/>
          <w:tab w:val="left" w:pos="3969"/>
          <w:tab w:val="left" w:pos="4536"/>
        </w:tabs>
        <w:autoSpaceDE w:val="0"/>
        <w:autoSpaceDN w:val="0"/>
        <w:adjustRightInd w:val="0"/>
        <w:rPr>
          <w:rFonts w:ascii="Arial" w:hAnsi="Arial" w:cs="Arial"/>
          <w:color w:val="000000"/>
          <w:sz w:val="18"/>
          <w:szCs w:val="18"/>
          <w:highlight w:val="white"/>
          <w:lang w:eastAsia="en-AU"/>
        </w:rPr>
      </w:pP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FF"/>
          <w:sz w:val="18"/>
          <w:szCs w:val="18"/>
          <w:highlight w:val="white"/>
          <w:lang w:eastAsia="en-AU"/>
        </w:rPr>
        <w:t>&lt;</w:t>
      </w:r>
      <w:r w:rsidRPr="009F7084">
        <w:rPr>
          <w:rFonts w:ascii="Arial" w:hAnsi="Arial" w:cs="Arial"/>
          <w:color w:val="800000"/>
          <w:sz w:val="18"/>
          <w:szCs w:val="18"/>
          <w:highlight w:val="white"/>
          <w:lang w:eastAsia="en-AU"/>
        </w:rPr>
        <w:t>xsd:element</w:t>
      </w:r>
      <w:r w:rsidRPr="009F7084">
        <w:rPr>
          <w:rFonts w:ascii="Arial" w:hAnsi="Arial" w:cs="Arial"/>
          <w:color w:val="FF0000"/>
          <w:sz w:val="18"/>
          <w:szCs w:val="18"/>
          <w:highlight w:val="white"/>
          <w:lang w:eastAsia="en-AU"/>
        </w:rPr>
        <w:t xml:space="preserve"> name</w:t>
      </w:r>
      <w:r w:rsidRPr="009F7084">
        <w:rPr>
          <w:rFonts w:ascii="Arial" w:hAnsi="Arial" w:cs="Arial"/>
          <w:color w:val="0000FF"/>
          <w:sz w:val="18"/>
          <w:szCs w:val="18"/>
          <w:highlight w:val="white"/>
          <w:lang w:eastAsia="en-AU"/>
        </w:rPr>
        <w:t>="</w:t>
      </w:r>
      <w:r w:rsidRPr="009F7084">
        <w:rPr>
          <w:rFonts w:ascii="Arial" w:hAnsi="Arial" w:cs="Arial"/>
          <w:color w:val="000000"/>
          <w:sz w:val="18"/>
          <w:szCs w:val="18"/>
          <w:highlight w:val="white"/>
          <w:lang w:eastAsia="en-AU"/>
        </w:rPr>
        <w:t>EndBlockNumber</w:t>
      </w:r>
      <w:r w:rsidRPr="009F7084">
        <w:rPr>
          <w:rFonts w:ascii="Arial" w:hAnsi="Arial" w:cs="Arial"/>
          <w:color w:val="0000FF"/>
          <w:sz w:val="18"/>
          <w:szCs w:val="18"/>
          <w:highlight w:val="white"/>
          <w:lang w:eastAsia="en-AU"/>
        </w:rPr>
        <w:t>"</w:t>
      </w:r>
      <w:r w:rsidRPr="009F7084">
        <w:rPr>
          <w:rFonts w:ascii="Arial" w:hAnsi="Arial" w:cs="Arial"/>
          <w:color w:val="FF0000"/>
          <w:sz w:val="18"/>
          <w:szCs w:val="18"/>
          <w:highlight w:val="white"/>
          <w:lang w:eastAsia="en-AU"/>
        </w:rPr>
        <w:t xml:space="preserve"> type</w:t>
      </w:r>
      <w:r w:rsidRPr="009F7084">
        <w:rPr>
          <w:rFonts w:ascii="Arial" w:hAnsi="Arial" w:cs="Arial"/>
          <w:color w:val="0000FF"/>
          <w:sz w:val="18"/>
          <w:szCs w:val="18"/>
          <w:highlight w:val="white"/>
          <w:lang w:eastAsia="en-AU"/>
        </w:rPr>
        <w:t>="</w:t>
      </w:r>
      <w:r w:rsidRPr="009F7084">
        <w:rPr>
          <w:rFonts w:ascii="Arial" w:hAnsi="Arial" w:cs="Arial"/>
          <w:color w:val="000000"/>
          <w:sz w:val="18"/>
          <w:szCs w:val="18"/>
          <w:highlight w:val="white"/>
          <w:lang w:eastAsia="en-AU"/>
        </w:rPr>
        <w:t>ReplicationSequenceNumber</w:t>
      </w:r>
      <w:r w:rsidRPr="009F7084">
        <w:rPr>
          <w:rFonts w:ascii="Arial" w:hAnsi="Arial" w:cs="Arial"/>
          <w:color w:val="0000FF"/>
          <w:sz w:val="18"/>
          <w:szCs w:val="18"/>
          <w:highlight w:val="white"/>
          <w:lang w:eastAsia="en-AU"/>
        </w:rPr>
        <w:t>"/&gt;</w:t>
      </w:r>
    </w:p>
    <w:p w14:paraId="544F97B8" w14:textId="77777777" w:rsidR="009F7084" w:rsidRPr="009F7084" w:rsidRDefault="009F7084" w:rsidP="009F7084">
      <w:pPr>
        <w:tabs>
          <w:tab w:val="left" w:pos="567"/>
          <w:tab w:val="left" w:pos="1134"/>
          <w:tab w:val="left" w:pos="1701"/>
          <w:tab w:val="left" w:pos="2268"/>
          <w:tab w:val="left" w:pos="2835"/>
          <w:tab w:val="left" w:pos="3402"/>
          <w:tab w:val="left" w:pos="3969"/>
          <w:tab w:val="left" w:pos="4536"/>
        </w:tabs>
        <w:autoSpaceDE w:val="0"/>
        <w:autoSpaceDN w:val="0"/>
        <w:adjustRightInd w:val="0"/>
        <w:rPr>
          <w:rFonts w:ascii="Arial" w:hAnsi="Arial" w:cs="Arial"/>
          <w:color w:val="000000"/>
          <w:sz w:val="18"/>
          <w:szCs w:val="18"/>
          <w:highlight w:val="white"/>
          <w:lang w:eastAsia="en-AU"/>
        </w:rPr>
      </w:pP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FF"/>
          <w:sz w:val="18"/>
          <w:szCs w:val="18"/>
          <w:highlight w:val="white"/>
          <w:lang w:eastAsia="en-AU"/>
        </w:rPr>
        <w:t>&lt;</w:t>
      </w:r>
      <w:r w:rsidRPr="009F7084">
        <w:rPr>
          <w:rFonts w:ascii="Arial" w:hAnsi="Arial" w:cs="Arial"/>
          <w:color w:val="800000"/>
          <w:sz w:val="18"/>
          <w:szCs w:val="18"/>
          <w:highlight w:val="white"/>
          <w:lang w:eastAsia="en-AU"/>
        </w:rPr>
        <w:t>xsd:element</w:t>
      </w:r>
      <w:r w:rsidRPr="009F7084">
        <w:rPr>
          <w:rFonts w:ascii="Arial" w:hAnsi="Arial" w:cs="Arial"/>
          <w:color w:val="FF0000"/>
          <w:sz w:val="18"/>
          <w:szCs w:val="18"/>
          <w:highlight w:val="white"/>
          <w:lang w:eastAsia="en-AU"/>
        </w:rPr>
        <w:t xml:space="preserve"> name</w:t>
      </w:r>
      <w:r w:rsidRPr="009F7084">
        <w:rPr>
          <w:rFonts w:ascii="Arial" w:hAnsi="Arial" w:cs="Arial"/>
          <w:color w:val="0000FF"/>
          <w:sz w:val="18"/>
          <w:szCs w:val="18"/>
          <w:highlight w:val="white"/>
          <w:lang w:eastAsia="en-AU"/>
        </w:rPr>
        <w:t>="</w:t>
      </w:r>
      <w:r w:rsidRPr="009F7084">
        <w:rPr>
          <w:rFonts w:ascii="Arial" w:hAnsi="Arial" w:cs="Arial"/>
          <w:color w:val="000000"/>
          <w:sz w:val="18"/>
          <w:szCs w:val="18"/>
          <w:highlight w:val="white"/>
          <w:lang w:eastAsia="en-AU"/>
        </w:rPr>
        <w:t>TotalBlockNumber</w:t>
      </w:r>
      <w:r w:rsidRPr="009F7084">
        <w:rPr>
          <w:rFonts w:ascii="Arial" w:hAnsi="Arial" w:cs="Arial"/>
          <w:color w:val="0000FF"/>
          <w:sz w:val="18"/>
          <w:szCs w:val="18"/>
          <w:highlight w:val="white"/>
          <w:lang w:eastAsia="en-AU"/>
        </w:rPr>
        <w:t>"</w:t>
      </w:r>
      <w:r w:rsidRPr="009F7084">
        <w:rPr>
          <w:rFonts w:ascii="Arial" w:hAnsi="Arial" w:cs="Arial"/>
          <w:color w:val="FF0000"/>
          <w:sz w:val="18"/>
          <w:szCs w:val="18"/>
          <w:highlight w:val="white"/>
          <w:lang w:eastAsia="en-AU"/>
        </w:rPr>
        <w:t xml:space="preserve"> minOccurs</w:t>
      </w:r>
      <w:r w:rsidRPr="009F7084">
        <w:rPr>
          <w:rFonts w:ascii="Arial" w:hAnsi="Arial" w:cs="Arial"/>
          <w:color w:val="0000FF"/>
          <w:sz w:val="18"/>
          <w:szCs w:val="18"/>
          <w:highlight w:val="white"/>
          <w:lang w:eastAsia="en-AU"/>
        </w:rPr>
        <w:t>="</w:t>
      </w:r>
      <w:r w:rsidRPr="009F7084">
        <w:rPr>
          <w:rFonts w:ascii="Arial" w:hAnsi="Arial" w:cs="Arial"/>
          <w:color w:val="000000"/>
          <w:sz w:val="18"/>
          <w:szCs w:val="18"/>
          <w:highlight w:val="white"/>
          <w:lang w:eastAsia="en-AU"/>
        </w:rPr>
        <w:t>0</w:t>
      </w:r>
      <w:r w:rsidRPr="009F7084">
        <w:rPr>
          <w:rFonts w:ascii="Arial" w:hAnsi="Arial" w:cs="Arial"/>
          <w:color w:val="0000FF"/>
          <w:sz w:val="18"/>
          <w:szCs w:val="18"/>
          <w:highlight w:val="white"/>
          <w:lang w:eastAsia="en-AU"/>
        </w:rPr>
        <w:t>"/&gt;</w:t>
      </w:r>
    </w:p>
    <w:p w14:paraId="0C7C5E2A" w14:textId="77777777" w:rsidR="009F7084" w:rsidRPr="009F7084" w:rsidRDefault="009F7084" w:rsidP="009F7084">
      <w:pPr>
        <w:tabs>
          <w:tab w:val="left" w:pos="567"/>
          <w:tab w:val="left" w:pos="1134"/>
          <w:tab w:val="left" w:pos="1701"/>
          <w:tab w:val="left" w:pos="2268"/>
          <w:tab w:val="left" w:pos="2835"/>
          <w:tab w:val="left" w:pos="3402"/>
          <w:tab w:val="left" w:pos="3969"/>
          <w:tab w:val="left" w:pos="4536"/>
        </w:tabs>
        <w:autoSpaceDE w:val="0"/>
        <w:autoSpaceDN w:val="0"/>
        <w:adjustRightInd w:val="0"/>
        <w:rPr>
          <w:rFonts w:ascii="Arial" w:hAnsi="Arial" w:cs="Arial"/>
          <w:color w:val="000000"/>
          <w:sz w:val="18"/>
          <w:szCs w:val="18"/>
          <w:highlight w:val="white"/>
          <w:lang w:eastAsia="en-AU"/>
        </w:rPr>
      </w:pP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FF"/>
          <w:sz w:val="18"/>
          <w:szCs w:val="18"/>
          <w:highlight w:val="white"/>
          <w:lang w:eastAsia="en-AU"/>
        </w:rPr>
        <w:t>&lt;/</w:t>
      </w:r>
      <w:r w:rsidRPr="009F7084">
        <w:rPr>
          <w:rFonts w:ascii="Arial" w:hAnsi="Arial" w:cs="Arial"/>
          <w:color w:val="800000"/>
          <w:sz w:val="18"/>
          <w:szCs w:val="18"/>
          <w:highlight w:val="white"/>
          <w:lang w:eastAsia="en-AU"/>
        </w:rPr>
        <w:t>xsd:sequence</w:t>
      </w:r>
      <w:r w:rsidRPr="009F7084">
        <w:rPr>
          <w:rFonts w:ascii="Arial" w:hAnsi="Arial" w:cs="Arial"/>
          <w:color w:val="0000FF"/>
          <w:sz w:val="18"/>
          <w:szCs w:val="18"/>
          <w:highlight w:val="white"/>
          <w:lang w:eastAsia="en-AU"/>
        </w:rPr>
        <w:t>&gt;</w:t>
      </w:r>
    </w:p>
    <w:p w14:paraId="1A352F73" w14:textId="77777777" w:rsidR="009F7084" w:rsidRPr="009F7084" w:rsidRDefault="009F7084" w:rsidP="009F7084">
      <w:pPr>
        <w:tabs>
          <w:tab w:val="left" w:pos="567"/>
          <w:tab w:val="left" w:pos="1134"/>
          <w:tab w:val="left" w:pos="1701"/>
          <w:tab w:val="left" w:pos="2268"/>
          <w:tab w:val="left" w:pos="2835"/>
          <w:tab w:val="left" w:pos="3402"/>
          <w:tab w:val="left" w:pos="3969"/>
          <w:tab w:val="left" w:pos="4536"/>
        </w:tabs>
        <w:autoSpaceDE w:val="0"/>
        <w:autoSpaceDN w:val="0"/>
        <w:adjustRightInd w:val="0"/>
        <w:rPr>
          <w:rFonts w:ascii="Arial" w:hAnsi="Arial" w:cs="Arial"/>
          <w:color w:val="000000"/>
          <w:sz w:val="18"/>
          <w:szCs w:val="18"/>
          <w:highlight w:val="white"/>
          <w:lang w:eastAsia="en-AU"/>
        </w:rPr>
      </w:pP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FF"/>
          <w:sz w:val="18"/>
          <w:szCs w:val="18"/>
          <w:highlight w:val="white"/>
          <w:lang w:eastAsia="en-AU"/>
        </w:rPr>
        <w:t>&lt;/</w:t>
      </w:r>
      <w:r w:rsidRPr="009F7084">
        <w:rPr>
          <w:rFonts w:ascii="Arial" w:hAnsi="Arial" w:cs="Arial"/>
          <w:color w:val="800000"/>
          <w:sz w:val="18"/>
          <w:szCs w:val="18"/>
          <w:highlight w:val="white"/>
          <w:lang w:eastAsia="en-AU"/>
        </w:rPr>
        <w:t>xsd:complexType</w:t>
      </w:r>
      <w:r w:rsidRPr="009F7084">
        <w:rPr>
          <w:rFonts w:ascii="Arial" w:hAnsi="Arial" w:cs="Arial"/>
          <w:color w:val="0000FF"/>
          <w:sz w:val="18"/>
          <w:szCs w:val="18"/>
          <w:highlight w:val="white"/>
          <w:lang w:eastAsia="en-AU"/>
        </w:rPr>
        <w:t>&gt;</w:t>
      </w:r>
    </w:p>
    <w:p w14:paraId="056A1F7B" w14:textId="77777777" w:rsidR="009F7084" w:rsidRPr="009F7084" w:rsidRDefault="009F7084" w:rsidP="009F7084">
      <w:pPr>
        <w:tabs>
          <w:tab w:val="left" w:pos="567"/>
          <w:tab w:val="left" w:pos="1134"/>
          <w:tab w:val="left" w:pos="1701"/>
          <w:tab w:val="left" w:pos="2268"/>
          <w:tab w:val="left" w:pos="2835"/>
          <w:tab w:val="left" w:pos="3402"/>
          <w:tab w:val="left" w:pos="3969"/>
          <w:tab w:val="left" w:pos="4536"/>
        </w:tabs>
        <w:autoSpaceDE w:val="0"/>
        <w:autoSpaceDN w:val="0"/>
        <w:adjustRightInd w:val="0"/>
        <w:rPr>
          <w:rFonts w:ascii="Arial" w:hAnsi="Arial" w:cs="Arial"/>
          <w:color w:val="000000"/>
          <w:sz w:val="18"/>
          <w:szCs w:val="18"/>
          <w:highlight w:val="white"/>
          <w:lang w:eastAsia="en-AU"/>
        </w:rPr>
      </w:pP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FF"/>
          <w:sz w:val="18"/>
          <w:szCs w:val="18"/>
          <w:highlight w:val="white"/>
          <w:lang w:eastAsia="en-AU"/>
        </w:rPr>
        <w:t>&lt;/</w:t>
      </w:r>
      <w:r w:rsidRPr="009F7084">
        <w:rPr>
          <w:rFonts w:ascii="Arial" w:hAnsi="Arial" w:cs="Arial"/>
          <w:color w:val="800000"/>
          <w:sz w:val="18"/>
          <w:szCs w:val="18"/>
          <w:highlight w:val="white"/>
          <w:lang w:eastAsia="en-AU"/>
        </w:rPr>
        <w:t>xsd:element</w:t>
      </w:r>
      <w:r w:rsidRPr="009F7084">
        <w:rPr>
          <w:rFonts w:ascii="Arial" w:hAnsi="Arial" w:cs="Arial"/>
          <w:color w:val="0000FF"/>
          <w:sz w:val="18"/>
          <w:szCs w:val="18"/>
          <w:highlight w:val="white"/>
          <w:lang w:eastAsia="en-AU"/>
        </w:rPr>
        <w:t>&gt;</w:t>
      </w:r>
    </w:p>
    <w:p w14:paraId="534656D9" w14:textId="77777777" w:rsidR="009F7084" w:rsidRPr="009F7084" w:rsidRDefault="009F7084" w:rsidP="009F7084">
      <w:pPr>
        <w:tabs>
          <w:tab w:val="left" w:pos="567"/>
          <w:tab w:val="left" w:pos="1134"/>
          <w:tab w:val="left" w:pos="1701"/>
          <w:tab w:val="left" w:pos="2268"/>
          <w:tab w:val="left" w:pos="2835"/>
          <w:tab w:val="left" w:pos="3402"/>
          <w:tab w:val="left" w:pos="3969"/>
          <w:tab w:val="left" w:pos="4536"/>
        </w:tabs>
        <w:autoSpaceDE w:val="0"/>
        <w:autoSpaceDN w:val="0"/>
        <w:adjustRightInd w:val="0"/>
        <w:rPr>
          <w:rFonts w:ascii="Arial" w:hAnsi="Arial" w:cs="Arial"/>
          <w:color w:val="000000"/>
          <w:sz w:val="18"/>
          <w:szCs w:val="18"/>
          <w:highlight w:val="white"/>
          <w:lang w:eastAsia="en-AU"/>
        </w:rPr>
      </w:pP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FF"/>
          <w:sz w:val="18"/>
          <w:szCs w:val="18"/>
          <w:highlight w:val="white"/>
          <w:lang w:eastAsia="en-AU"/>
        </w:rPr>
        <w:t>&lt;</w:t>
      </w:r>
      <w:r w:rsidRPr="009F7084">
        <w:rPr>
          <w:rFonts w:ascii="Arial" w:hAnsi="Arial" w:cs="Arial"/>
          <w:color w:val="800000"/>
          <w:sz w:val="18"/>
          <w:szCs w:val="18"/>
          <w:highlight w:val="white"/>
          <w:lang w:eastAsia="en-AU"/>
        </w:rPr>
        <w:t>xsd:element</w:t>
      </w:r>
      <w:r w:rsidRPr="009F7084">
        <w:rPr>
          <w:rFonts w:ascii="Arial" w:hAnsi="Arial" w:cs="Arial"/>
          <w:color w:val="FF0000"/>
          <w:sz w:val="18"/>
          <w:szCs w:val="18"/>
          <w:highlight w:val="white"/>
          <w:lang w:eastAsia="en-AU"/>
        </w:rPr>
        <w:t xml:space="preserve"> name</w:t>
      </w:r>
      <w:r w:rsidRPr="009F7084">
        <w:rPr>
          <w:rFonts w:ascii="Arial" w:hAnsi="Arial" w:cs="Arial"/>
          <w:color w:val="0000FF"/>
          <w:sz w:val="18"/>
          <w:szCs w:val="18"/>
          <w:highlight w:val="white"/>
          <w:lang w:eastAsia="en-AU"/>
        </w:rPr>
        <w:t>="</w:t>
      </w:r>
      <w:r w:rsidRPr="009F7084">
        <w:rPr>
          <w:rFonts w:ascii="Arial" w:hAnsi="Arial" w:cs="Arial"/>
          <w:color w:val="000000"/>
          <w:sz w:val="18"/>
          <w:szCs w:val="18"/>
          <w:highlight w:val="white"/>
          <w:lang w:eastAsia="en-AU"/>
        </w:rPr>
        <w:t>RecreateReport</w:t>
      </w:r>
      <w:r w:rsidRPr="009F7084">
        <w:rPr>
          <w:rFonts w:ascii="Arial" w:hAnsi="Arial" w:cs="Arial"/>
          <w:color w:val="0000FF"/>
          <w:sz w:val="18"/>
          <w:szCs w:val="18"/>
          <w:highlight w:val="white"/>
          <w:lang w:eastAsia="en-AU"/>
        </w:rPr>
        <w:t>"</w:t>
      </w:r>
      <w:r w:rsidRPr="009F7084">
        <w:rPr>
          <w:rFonts w:ascii="Arial" w:hAnsi="Arial" w:cs="Arial"/>
          <w:color w:val="FF0000"/>
          <w:sz w:val="18"/>
          <w:szCs w:val="18"/>
          <w:highlight w:val="white"/>
          <w:lang w:eastAsia="en-AU"/>
        </w:rPr>
        <w:t xml:space="preserve"> type</w:t>
      </w:r>
      <w:r w:rsidRPr="009F7084">
        <w:rPr>
          <w:rFonts w:ascii="Arial" w:hAnsi="Arial" w:cs="Arial"/>
          <w:color w:val="0000FF"/>
          <w:sz w:val="18"/>
          <w:szCs w:val="18"/>
          <w:highlight w:val="white"/>
          <w:lang w:eastAsia="en-AU"/>
        </w:rPr>
        <w:t>="</w:t>
      </w:r>
      <w:r w:rsidRPr="009F7084">
        <w:rPr>
          <w:rFonts w:ascii="Arial" w:hAnsi="Arial" w:cs="Arial"/>
          <w:color w:val="000000"/>
          <w:sz w:val="18"/>
          <w:szCs w:val="18"/>
          <w:highlight w:val="white"/>
          <w:lang w:eastAsia="en-AU"/>
        </w:rPr>
        <w:t>xsd:boolean</w:t>
      </w:r>
      <w:r w:rsidRPr="009F7084">
        <w:rPr>
          <w:rFonts w:ascii="Arial" w:hAnsi="Arial" w:cs="Arial"/>
          <w:color w:val="0000FF"/>
          <w:sz w:val="18"/>
          <w:szCs w:val="18"/>
          <w:highlight w:val="white"/>
          <w:lang w:eastAsia="en-AU"/>
        </w:rPr>
        <w:t>"/&gt;</w:t>
      </w:r>
    </w:p>
    <w:p w14:paraId="4C7EA044" w14:textId="77777777" w:rsidR="009F7084" w:rsidRPr="009F7084" w:rsidRDefault="009F7084" w:rsidP="009F7084">
      <w:pPr>
        <w:tabs>
          <w:tab w:val="left" w:pos="567"/>
          <w:tab w:val="left" w:pos="1134"/>
          <w:tab w:val="left" w:pos="1701"/>
          <w:tab w:val="left" w:pos="2268"/>
          <w:tab w:val="left" w:pos="2835"/>
          <w:tab w:val="left" w:pos="3402"/>
          <w:tab w:val="left" w:pos="3969"/>
          <w:tab w:val="left" w:pos="4536"/>
        </w:tabs>
        <w:autoSpaceDE w:val="0"/>
        <w:autoSpaceDN w:val="0"/>
        <w:adjustRightInd w:val="0"/>
        <w:rPr>
          <w:rFonts w:ascii="Arial" w:hAnsi="Arial" w:cs="Arial"/>
          <w:color w:val="000000"/>
          <w:sz w:val="18"/>
          <w:szCs w:val="18"/>
          <w:highlight w:val="white"/>
          <w:lang w:eastAsia="en-AU"/>
        </w:rPr>
      </w:pP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FF"/>
          <w:sz w:val="18"/>
          <w:szCs w:val="18"/>
          <w:highlight w:val="white"/>
          <w:lang w:eastAsia="en-AU"/>
        </w:rPr>
        <w:t>&lt;/</w:t>
      </w:r>
      <w:r w:rsidRPr="009F7084">
        <w:rPr>
          <w:rFonts w:ascii="Arial" w:hAnsi="Arial" w:cs="Arial"/>
          <w:color w:val="800000"/>
          <w:sz w:val="18"/>
          <w:szCs w:val="18"/>
          <w:highlight w:val="white"/>
          <w:lang w:eastAsia="en-AU"/>
        </w:rPr>
        <w:t>xsd:choice</w:t>
      </w:r>
      <w:r w:rsidRPr="009F7084">
        <w:rPr>
          <w:rFonts w:ascii="Arial" w:hAnsi="Arial" w:cs="Arial"/>
          <w:color w:val="0000FF"/>
          <w:sz w:val="18"/>
          <w:szCs w:val="18"/>
          <w:highlight w:val="white"/>
          <w:lang w:eastAsia="en-AU"/>
        </w:rPr>
        <w:t>&gt;</w:t>
      </w:r>
    </w:p>
    <w:p w14:paraId="30D73DF3" w14:textId="77777777" w:rsidR="009F7084" w:rsidRPr="009F7084" w:rsidRDefault="009F7084" w:rsidP="009F7084">
      <w:pPr>
        <w:tabs>
          <w:tab w:val="left" w:pos="567"/>
          <w:tab w:val="left" w:pos="1134"/>
          <w:tab w:val="left" w:pos="1701"/>
          <w:tab w:val="left" w:pos="2268"/>
          <w:tab w:val="left" w:pos="2835"/>
          <w:tab w:val="left" w:pos="3402"/>
          <w:tab w:val="left" w:pos="3969"/>
          <w:tab w:val="left" w:pos="4536"/>
        </w:tabs>
        <w:autoSpaceDE w:val="0"/>
        <w:autoSpaceDN w:val="0"/>
        <w:adjustRightInd w:val="0"/>
        <w:rPr>
          <w:rFonts w:ascii="Arial" w:hAnsi="Arial" w:cs="Arial"/>
          <w:color w:val="000000"/>
          <w:sz w:val="18"/>
          <w:szCs w:val="18"/>
          <w:highlight w:val="white"/>
          <w:lang w:eastAsia="en-AU"/>
        </w:rPr>
      </w:pP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FF"/>
          <w:sz w:val="18"/>
          <w:szCs w:val="18"/>
          <w:highlight w:val="white"/>
          <w:lang w:eastAsia="en-AU"/>
        </w:rPr>
        <w:t>&lt;/</w:t>
      </w:r>
      <w:r w:rsidRPr="009F7084">
        <w:rPr>
          <w:rFonts w:ascii="Arial" w:hAnsi="Arial" w:cs="Arial"/>
          <w:color w:val="800000"/>
          <w:sz w:val="18"/>
          <w:szCs w:val="18"/>
          <w:highlight w:val="white"/>
          <w:lang w:eastAsia="en-AU"/>
        </w:rPr>
        <w:t>xsd:extension</w:t>
      </w:r>
      <w:r w:rsidRPr="009F7084">
        <w:rPr>
          <w:rFonts w:ascii="Arial" w:hAnsi="Arial" w:cs="Arial"/>
          <w:color w:val="0000FF"/>
          <w:sz w:val="18"/>
          <w:szCs w:val="18"/>
          <w:highlight w:val="white"/>
          <w:lang w:eastAsia="en-AU"/>
        </w:rPr>
        <w:t>&gt;</w:t>
      </w:r>
    </w:p>
    <w:p w14:paraId="4C7066AC" w14:textId="77777777" w:rsidR="009F7084" w:rsidRPr="009F7084" w:rsidRDefault="009F7084" w:rsidP="009F7084">
      <w:pPr>
        <w:tabs>
          <w:tab w:val="left" w:pos="567"/>
          <w:tab w:val="left" w:pos="1134"/>
          <w:tab w:val="left" w:pos="1701"/>
          <w:tab w:val="left" w:pos="2268"/>
          <w:tab w:val="left" w:pos="2835"/>
          <w:tab w:val="left" w:pos="3402"/>
          <w:tab w:val="left" w:pos="3969"/>
          <w:tab w:val="left" w:pos="4536"/>
        </w:tabs>
        <w:autoSpaceDE w:val="0"/>
        <w:autoSpaceDN w:val="0"/>
        <w:adjustRightInd w:val="0"/>
        <w:rPr>
          <w:rFonts w:ascii="Arial" w:hAnsi="Arial" w:cs="Arial"/>
          <w:color w:val="000000"/>
          <w:sz w:val="18"/>
          <w:szCs w:val="18"/>
          <w:highlight w:val="white"/>
          <w:lang w:eastAsia="en-AU"/>
        </w:rPr>
      </w:pPr>
      <w:r w:rsidRPr="009F7084">
        <w:rPr>
          <w:rFonts w:ascii="Arial" w:hAnsi="Arial" w:cs="Arial"/>
          <w:color w:val="000000"/>
          <w:sz w:val="18"/>
          <w:szCs w:val="18"/>
          <w:highlight w:val="white"/>
          <w:lang w:eastAsia="en-AU"/>
        </w:rPr>
        <w:tab/>
      </w:r>
      <w:r w:rsidRPr="009F7084">
        <w:rPr>
          <w:rFonts w:ascii="Arial" w:hAnsi="Arial" w:cs="Arial"/>
          <w:color w:val="000000"/>
          <w:sz w:val="18"/>
          <w:szCs w:val="18"/>
          <w:highlight w:val="white"/>
          <w:lang w:eastAsia="en-AU"/>
        </w:rPr>
        <w:tab/>
      </w:r>
      <w:r w:rsidRPr="009F7084">
        <w:rPr>
          <w:rFonts w:ascii="Arial" w:hAnsi="Arial" w:cs="Arial"/>
          <w:color w:val="0000FF"/>
          <w:sz w:val="18"/>
          <w:szCs w:val="18"/>
          <w:highlight w:val="white"/>
          <w:lang w:eastAsia="en-AU"/>
        </w:rPr>
        <w:t>&lt;/</w:t>
      </w:r>
      <w:r w:rsidRPr="009F7084">
        <w:rPr>
          <w:rFonts w:ascii="Arial" w:hAnsi="Arial" w:cs="Arial"/>
          <w:color w:val="800000"/>
          <w:sz w:val="18"/>
          <w:szCs w:val="18"/>
          <w:highlight w:val="white"/>
          <w:lang w:eastAsia="en-AU"/>
        </w:rPr>
        <w:t>xsd:complexContent</w:t>
      </w:r>
      <w:r w:rsidRPr="009F7084">
        <w:rPr>
          <w:rFonts w:ascii="Arial" w:hAnsi="Arial" w:cs="Arial"/>
          <w:color w:val="0000FF"/>
          <w:sz w:val="18"/>
          <w:szCs w:val="18"/>
          <w:highlight w:val="white"/>
          <w:lang w:eastAsia="en-AU"/>
        </w:rPr>
        <w:t>&gt;</w:t>
      </w:r>
    </w:p>
    <w:p w14:paraId="6A371AFF" w14:textId="0F1FB4B2" w:rsidR="009F7084" w:rsidRPr="009F7084" w:rsidRDefault="009F7084" w:rsidP="009F7084">
      <w:pPr>
        <w:pStyle w:val="BodyText"/>
        <w:tabs>
          <w:tab w:val="left" w:pos="567"/>
          <w:tab w:val="left" w:pos="1134"/>
          <w:tab w:val="left" w:pos="1701"/>
          <w:tab w:val="left" w:pos="2268"/>
          <w:tab w:val="left" w:pos="2835"/>
          <w:tab w:val="left" w:pos="3402"/>
          <w:tab w:val="left" w:pos="3969"/>
          <w:tab w:val="left" w:pos="4536"/>
        </w:tabs>
        <w:spacing w:before="20" w:after="20" w:line="252" w:lineRule="auto"/>
        <w:rPr>
          <w:rFonts w:ascii="Arial" w:hAnsi="Arial" w:cs="Arial"/>
          <w:sz w:val="18"/>
          <w:szCs w:val="18"/>
          <w:lang w:eastAsia="en-AU"/>
        </w:rPr>
      </w:pPr>
      <w:r w:rsidRPr="009F7084">
        <w:rPr>
          <w:rFonts w:ascii="Arial" w:hAnsi="Arial" w:cs="Arial"/>
          <w:sz w:val="18"/>
          <w:szCs w:val="18"/>
          <w:highlight w:val="white"/>
          <w:lang w:eastAsia="en-AU"/>
        </w:rPr>
        <w:tab/>
      </w:r>
      <w:r w:rsidRPr="009F7084">
        <w:rPr>
          <w:rFonts w:ascii="Arial" w:hAnsi="Arial" w:cs="Arial"/>
          <w:color w:val="0000FF"/>
          <w:sz w:val="18"/>
          <w:szCs w:val="18"/>
          <w:highlight w:val="white"/>
          <w:lang w:eastAsia="en-AU"/>
        </w:rPr>
        <w:t>&lt;/</w:t>
      </w:r>
      <w:r w:rsidRPr="009F7084">
        <w:rPr>
          <w:rFonts w:ascii="Arial" w:hAnsi="Arial" w:cs="Arial"/>
          <w:color w:val="800000"/>
          <w:sz w:val="18"/>
          <w:szCs w:val="18"/>
          <w:highlight w:val="white"/>
          <w:lang w:eastAsia="en-AU"/>
        </w:rPr>
        <w:t>xsd:complexType</w:t>
      </w:r>
      <w:r w:rsidRPr="009F7084">
        <w:rPr>
          <w:rFonts w:ascii="Arial" w:hAnsi="Arial" w:cs="Arial"/>
          <w:color w:val="0000FF"/>
          <w:sz w:val="18"/>
          <w:szCs w:val="18"/>
          <w:highlight w:val="white"/>
          <w:lang w:eastAsia="en-AU"/>
        </w:rPr>
        <w:t>&gt;</w:t>
      </w:r>
    </w:p>
    <w:p w14:paraId="5F1394AF" w14:textId="77777777" w:rsidR="009F7084" w:rsidRDefault="009F7084" w:rsidP="009F7084">
      <w:pPr>
        <w:pStyle w:val="BodyText"/>
        <w:tabs>
          <w:tab w:val="left" w:pos="567"/>
          <w:tab w:val="left" w:pos="1134"/>
          <w:tab w:val="left" w:pos="1701"/>
          <w:tab w:val="left" w:pos="2268"/>
          <w:tab w:val="left" w:pos="2835"/>
          <w:tab w:val="left" w:pos="3402"/>
          <w:tab w:val="left" w:pos="3969"/>
          <w:tab w:val="left" w:pos="4536"/>
        </w:tabs>
        <w:spacing w:before="20" w:after="20" w:line="252" w:lineRule="auto"/>
        <w:rPr>
          <w:rFonts w:ascii="Arial" w:hAnsi="Arial" w:cs="Arial"/>
          <w:lang w:eastAsia="en-AU"/>
        </w:rPr>
      </w:pPr>
    </w:p>
    <w:p w14:paraId="0D3BD492" w14:textId="77777777" w:rsidR="009F7084" w:rsidRDefault="009F7084" w:rsidP="00665239">
      <w:pPr>
        <w:pStyle w:val="BodyText"/>
        <w:spacing w:before="20" w:after="20" w:line="252" w:lineRule="auto"/>
        <w:rPr>
          <w:rFonts w:ascii="Arial" w:hAnsi="Arial" w:cs="Arial"/>
          <w:lang w:eastAsia="en-AU"/>
        </w:rPr>
      </w:pPr>
    </w:p>
    <w:p w14:paraId="4B569418" w14:textId="77777777" w:rsidR="009F7084" w:rsidRDefault="009F7084" w:rsidP="00665239">
      <w:pPr>
        <w:pStyle w:val="BodyText"/>
        <w:spacing w:before="20" w:after="20" w:line="252" w:lineRule="auto"/>
        <w:rPr>
          <w:rFonts w:ascii="Arial" w:hAnsi="Arial" w:cs="Arial"/>
          <w:lang w:eastAsia="en-AU"/>
        </w:rPr>
      </w:pPr>
    </w:p>
    <w:p w14:paraId="335F577B" w14:textId="77777777" w:rsidR="00665239" w:rsidRDefault="00665239" w:rsidP="00D5053A">
      <w:pPr>
        <w:pStyle w:val="Heading5"/>
        <w:rPr>
          <w:lang w:eastAsia="en-AU"/>
        </w:rPr>
      </w:pPr>
      <w:r>
        <w:rPr>
          <w:highlight w:val="white"/>
          <w:lang w:eastAsia="en-AU"/>
        </w:rPr>
        <w:t>MarketReport</w:t>
      </w:r>
    </w:p>
    <w:p w14:paraId="7568B576" w14:textId="77777777" w:rsidR="00665239" w:rsidRDefault="00665239" w:rsidP="00665239">
      <w:pPr>
        <w:pStyle w:val="BodyText"/>
        <w:spacing w:before="20" w:after="20" w:line="252" w:lineRule="auto"/>
        <w:rPr>
          <w:rFonts w:ascii="Arial" w:hAnsi="Arial" w:cs="Arial"/>
          <w:lang w:eastAsia="en-AU"/>
        </w:rPr>
      </w:pPr>
    </w:p>
    <w:p w14:paraId="66D2E52E" w14:textId="77777777" w:rsidR="00937543" w:rsidRDefault="00937543" w:rsidP="00665239">
      <w:pPr>
        <w:pStyle w:val="BodyText"/>
        <w:spacing w:before="20" w:after="20" w:line="252" w:lineRule="auto"/>
        <w:rPr>
          <w:rFonts w:ascii="Arial" w:hAnsi="Arial" w:cs="Arial"/>
          <w:lang w:eastAsia="en-AU"/>
        </w:rPr>
      </w:pPr>
    </w:p>
    <w:p w14:paraId="43AEF0F9" w14:textId="43187242" w:rsidR="00937543" w:rsidRDefault="00937543" w:rsidP="00665239">
      <w:pPr>
        <w:pStyle w:val="BodyText"/>
        <w:spacing w:before="20" w:after="20" w:line="252" w:lineRule="auto"/>
        <w:rPr>
          <w:rFonts w:ascii="Arial" w:hAnsi="Arial" w:cs="Arial"/>
          <w:lang w:eastAsia="en-AU"/>
        </w:rPr>
      </w:pPr>
      <w:r>
        <w:rPr>
          <w:noProof/>
          <w:lang w:val="en-AU" w:eastAsia="en-AU"/>
        </w:rPr>
        <w:drawing>
          <wp:inline distT="0" distB="0" distL="0" distR="0" wp14:anchorId="1BE4318F" wp14:editId="09EB4573">
            <wp:extent cx="6390640" cy="45554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390640" cy="4555490"/>
                    </a:xfrm>
                    <a:prstGeom prst="rect">
                      <a:avLst/>
                    </a:prstGeom>
                  </pic:spPr>
                </pic:pic>
              </a:graphicData>
            </a:graphic>
          </wp:inline>
        </w:drawing>
      </w:r>
    </w:p>
    <w:p w14:paraId="2F35CB3B" w14:textId="77777777" w:rsidR="00937543" w:rsidRDefault="00937543" w:rsidP="00665239">
      <w:pPr>
        <w:pStyle w:val="BodyText"/>
        <w:spacing w:before="20" w:after="20" w:line="252" w:lineRule="auto"/>
        <w:rPr>
          <w:rFonts w:ascii="Arial" w:hAnsi="Arial" w:cs="Arial"/>
          <w:lang w:eastAsia="en-AU"/>
        </w:rPr>
      </w:pPr>
    </w:p>
    <w:p w14:paraId="17D8C9C2" w14:textId="77777777" w:rsidR="00C90B39" w:rsidRPr="00C90B39" w:rsidRDefault="00C90B39" w:rsidP="00C90B39">
      <w:pPr>
        <w:autoSpaceDE w:val="0"/>
        <w:autoSpaceDN w:val="0"/>
        <w:adjustRightInd w:val="0"/>
        <w:rPr>
          <w:rFonts w:ascii="Arial" w:hAnsi="Arial" w:cs="Arial"/>
          <w:color w:val="000000"/>
          <w:sz w:val="18"/>
          <w:szCs w:val="18"/>
          <w:highlight w:val="white"/>
          <w:lang w:eastAsia="en-AU"/>
        </w:rPr>
      </w:pPr>
      <w:r w:rsidRPr="00C90B39">
        <w:rPr>
          <w:rFonts w:ascii="Arial" w:hAnsi="Arial" w:cs="Arial"/>
          <w:color w:val="000000"/>
          <w:sz w:val="18"/>
          <w:szCs w:val="18"/>
          <w:highlight w:val="white"/>
          <w:lang w:eastAsia="en-AU"/>
        </w:rPr>
        <w:tab/>
      </w:r>
      <w:r w:rsidRPr="00C90B39">
        <w:rPr>
          <w:rFonts w:ascii="Arial" w:hAnsi="Arial" w:cs="Arial"/>
          <w:color w:val="0000FF"/>
          <w:sz w:val="18"/>
          <w:szCs w:val="18"/>
          <w:highlight w:val="white"/>
          <w:lang w:eastAsia="en-AU"/>
        </w:rPr>
        <w:t>&lt;</w:t>
      </w:r>
      <w:r w:rsidRPr="00C90B39">
        <w:rPr>
          <w:rFonts w:ascii="Arial" w:hAnsi="Arial" w:cs="Arial"/>
          <w:color w:val="800000"/>
          <w:sz w:val="18"/>
          <w:szCs w:val="18"/>
          <w:highlight w:val="white"/>
          <w:lang w:eastAsia="en-AU"/>
        </w:rPr>
        <w:t>xsd:complexType</w:t>
      </w:r>
      <w:r w:rsidRPr="00C90B39">
        <w:rPr>
          <w:rFonts w:ascii="Arial" w:hAnsi="Arial" w:cs="Arial"/>
          <w:color w:val="FF0000"/>
          <w:sz w:val="18"/>
          <w:szCs w:val="18"/>
          <w:highlight w:val="white"/>
          <w:lang w:eastAsia="en-AU"/>
        </w:rPr>
        <w:t xml:space="preserve"> name</w:t>
      </w:r>
      <w:r w:rsidRPr="00C90B39">
        <w:rPr>
          <w:rFonts w:ascii="Arial" w:hAnsi="Arial" w:cs="Arial"/>
          <w:color w:val="0000FF"/>
          <w:sz w:val="18"/>
          <w:szCs w:val="18"/>
          <w:highlight w:val="white"/>
          <w:lang w:eastAsia="en-AU"/>
        </w:rPr>
        <w:t>="</w:t>
      </w:r>
      <w:r w:rsidRPr="00C90B39">
        <w:rPr>
          <w:rFonts w:ascii="Arial" w:hAnsi="Arial" w:cs="Arial"/>
          <w:color w:val="000000"/>
          <w:sz w:val="18"/>
          <w:szCs w:val="18"/>
          <w:highlight w:val="white"/>
          <w:lang w:eastAsia="en-AU"/>
        </w:rPr>
        <w:t>MarketReport</w:t>
      </w:r>
      <w:r w:rsidRPr="00C90B39">
        <w:rPr>
          <w:rFonts w:ascii="Arial" w:hAnsi="Arial" w:cs="Arial"/>
          <w:color w:val="0000FF"/>
          <w:sz w:val="18"/>
          <w:szCs w:val="18"/>
          <w:highlight w:val="white"/>
          <w:lang w:eastAsia="en-AU"/>
        </w:rPr>
        <w:t>"&gt;</w:t>
      </w:r>
    </w:p>
    <w:p w14:paraId="72C0D703" w14:textId="77777777" w:rsidR="00C90B39" w:rsidRPr="00C90B39" w:rsidRDefault="00C90B39" w:rsidP="00C90B39">
      <w:pPr>
        <w:autoSpaceDE w:val="0"/>
        <w:autoSpaceDN w:val="0"/>
        <w:adjustRightInd w:val="0"/>
        <w:rPr>
          <w:rFonts w:ascii="Arial" w:hAnsi="Arial" w:cs="Arial"/>
          <w:color w:val="000000"/>
          <w:sz w:val="18"/>
          <w:szCs w:val="18"/>
          <w:highlight w:val="white"/>
          <w:lang w:eastAsia="en-AU"/>
        </w:rPr>
      </w:pPr>
      <w:r w:rsidRPr="00C90B39">
        <w:rPr>
          <w:rFonts w:ascii="Arial" w:hAnsi="Arial" w:cs="Arial"/>
          <w:color w:val="000000"/>
          <w:sz w:val="18"/>
          <w:szCs w:val="18"/>
          <w:highlight w:val="white"/>
          <w:lang w:eastAsia="en-AU"/>
        </w:rPr>
        <w:tab/>
      </w:r>
      <w:r w:rsidRPr="00C90B39">
        <w:rPr>
          <w:rFonts w:ascii="Arial" w:hAnsi="Arial" w:cs="Arial"/>
          <w:color w:val="000000"/>
          <w:sz w:val="18"/>
          <w:szCs w:val="18"/>
          <w:highlight w:val="white"/>
          <w:lang w:eastAsia="en-AU"/>
        </w:rPr>
        <w:tab/>
      </w:r>
      <w:r w:rsidRPr="00C90B39">
        <w:rPr>
          <w:rFonts w:ascii="Arial" w:hAnsi="Arial" w:cs="Arial"/>
          <w:color w:val="0000FF"/>
          <w:sz w:val="18"/>
          <w:szCs w:val="18"/>
          <w:highlight w:val="white"/>
          <w:lang w:eastAsia="en-AU"/>
        </w:rPr>
        <w:t>&lt;</w:t>
      </w:r>
      <w:r w:rsidRPr="00C90B39">
        <w:rPr>
          <w:rFonts w:ascii="Arial" w:hAnsi="Arial" w:cs="Arial"/>
          <w:color w:val="800000"/>
          <w:sz w:val="18"/>
          <w:szCs w:val="18"/>
          <w:highlight w:val="white"/>
          <w:lang w:eastAsia="en-AU"/>
        </w:rPr>
        <w:t>xsd:annotation</w:t>
      </w:r>
      <w:r w:rsidRPr="00C90B39">
        <w:rPr>
          <w:rFonts w:ascii="Arial" w:hAnsi="Arial" w:cs="Arial"/>
          <w:color w:val="0000FF"/>
          <w:sz w:val="18"/>
          <w:szCs w:val="18"/>
          <w:highlight w:val="white"/>
          <w:lang w:eastAsia="en-AU"/>
        </w:rPr>
        <w:t>&gt;</w:t>
      </w:r>
    </w:p>
    <w:p w14:paraId="6B058F7D" w14:textId="77777777" w:rsidR="00C90B39" w:rsidRPr="00C90B39" w:rsidRDefault="00C90B39" w:rsidP="00C90B39">
      <w:pPr>
        <w:autoSpaceDE w:val="0"/>
        <w:autoSpaceDN w:val="0"/>
        <w:adjustRightInd w:val="0"/>
        <w:rPr>
          <w:rFonts w:ascii="Arial" w:hAnsi="Arial" w:cs="Arial"/>
          <w:color w:val="000000"/>
          <w:sz w:val="18"/>
          <w:szCs w:val="18"/>
          <w:highlight w:val="white"/>
          <w:lang w:eastAsia="en-AU"/>
        </w:rPr>
      </w:pPr>
      <w:r w:rsidRPr="00C90B39">
        <w:rPr>
          <w:rFonts w:ascii="Arial" w:hAnsi="Arial" w:cs="Arial"/>
          <w:color w:val="000000"/>
          <w:sz w:val="18"/>
          <w:szCs w:val="18"/>
          <w:highlight w:val="white"/>
          <w:lang w:eastAsia="en-AU"/>
        </w:rPr>
        <w:tab/>
      </w:r>
      <w:r w:rsidRPr="00C90B39">
        <w:rPr>
          <w:rFonts w:ascii="Arial" w:hAnsi="Arial" w:cs="Arial"/>
          <w:color w:val="000000"/>
          <w:sz w:val="18"/>
          <w:szCs w:val="18"/>
          <w:highlight w:val="white"/>
          <w:lang w:eastAsia="en-AU"/>
        </w:rPr>
        <w:tab/>
      </w:r>
      <w:r w:rsidRPr="00C90B39">
        <w:rPr>
          <w:rFonts w:ascii="Arial" w:hAnsi="Arial" w:cs="Arial"/>
          <w:color w:val="000000"/>
          <w:sz w:val="18"/>
          <w:szCs w:val="18"/>
          <w:highlight w:val="white"/>
          <w:lang w:eastAsia="en-AU"/>
        </w:rPr>
        <w:tab/>
      </w:r>
      <w:r w:rsidRPr="00C90B39">
        <w:rPr>
          <w:rFonts w:ascii="Arial" w:hAnsi="Arial" w:cs="Arial"/>
          <w:color w:val="0000FF"/>
          <w:sz w:val="18"/>
          <w:szCs w:val="18"/>
          <w:highlight w:val="white"/>
          <w:lang w:eastAsia="en-AU"/>
        </w:rPr>
        <w:t>&lt;</w:t>
      </w:r>
      <w:r w:rsidRPr="00C90B39">
        <w:rPr>
          <w:rFonts w:ascii="Arial" w:hAnsi="Arial" w:cs="Arial"/>
          <w:color w:val="800000"/>
          <w:sz w:val="18"/>
          <w:szCs w:val="18"/>
          <w:highlight w:val="white"/>
          <w:lang w:eastAsia="en-AU"/>
        </w:rPr>
        <w:t>xsd:documentation</w:t>
      </w:r>
      <w:r w:rsidRPr="00C90B39">
        <w:rPr>
          <w:rFonts w:ascii="Arial" w:hAnsi="Arial" w:cs="Arial"/>
          <w:color w:val="0000FF"/>
          <w:sz w:val="18"/>
          <w:szCs w:val="18"/>
          <w:highlight w:val="white"/>
          <w:lang w:eastAsia="en-AU"/>
        </w:rPr>
        <w:t>&gt;</w:t>
      </w:r>
    </w:p>
    <w:p w14:paraId="4F5EA2EC" w14:textId="77777777" w:rsidR="00C90B39" w:rsidRPr="00C90B39" w:rsidRDefault="00C90B39" w:rsidP="009F7084">
      <w:pPr>
        <w:autoSpaceDE w:val="0"/>
        <w:autoSpaceDN w:val="0"/>
        <w:adjustRightInd w:val="0"/>
        <w:ind w:left="1440" w:firstLine="720"/>
        <w:rPr>
          <w:rFonts w:ascii="Arial" w:hAnsi="Arial" w:cs="Arial"/>
          <w:color w:val="000000"/>
          <w:sz w:val="18"/>
          <w:szCs w:val="18"/>
          <w:highlight w:val="white"/>
          <w:lang w:eastAsia="en-AU"/>
        </w:rPr>
      </w:pPr>
      <w:r w:rsidRPr="00C90B39">
        <w:rPr>
          <w:rFonts w:ascii="Arial" w:hAnsi="Arial" w:cs="Arial"/>
          <w:color w:val="000000"/>
          <w:sz w:val="18"/>
          <w:szCs w:val="18"/>
          <w:highlight w:val="white"/>
          <w:lang w:eastAsia="en-AU"/>
        </w:rPr>
        <w:t>Application - Reports</w:t>
      </w:r>
    </w:p>
    <w:p w14:paraId="7C9D22F4" w14:textId="77777777" w:rsidR="00C90B39" w:rsidRPr="00C90B39" w:rsidRDefault="00C90B39" w:rsidP="009F7084">
      <w:pPr>
        <w:autoSpaceDE w:val="0"/>
        <w:autoSpaceDN w:val="0"/>
        <w:adjustRightInd w:val="0"/>
        <w:ind w:left="1440" w:firstLine="720"/>
        <w:rPr>
          <w:rFonts w:ascii="Arial" w:hAnsi="Arial" w:cs="Arial"/>
          <w:color w:val="000000"/>
          <w:sz w:val="18"/>
          <w:szCs w:val="18"/>
          <w:highlight w:val="white"/>
          <w:lang w:eastAsia="en-AU"/>
        </w:rPr>
      </w:pPr>
      <w:r w:rsidRPr="00C90B39">
        <w:rPr>
          <w:rFonts w:ascii="Arial" w:hAnsi="Arial" w:cs="Arial"/>
          <w:color w:val="000000"/>
          <w:sz w:val="18"/>
          <w:szCs w:val="18"/>
          <w:highlight w:val="white"/>
          <w:lang w:eastAsia="en-AU"/>
        </w:rPr>
        <w:t>TransactionExchange - Report Request</w:t>
      </w:r>
    </w:p>
    <w:p w14:paraId="3352E812" w14:textId="77777777" w:rsidR="00C90B39" w:rsidRPr="00C90B39" w:rsidRDefault="00C90B39" w:rsidP="009F7084">
      <w:pPr>
        <w:autoSpaceDE w:val="0"/>
        <w:autoSpaceDN w:val="0"/>
        <w:adjustRightInd w:val="0"/>
        <w:ind w:left="1440" w:firstLine="720"/>
        <w:rPr>
          <w:rFonts w:ascii="Arial" w:hAnsi="Arial" w:cs="Arial"/>
          <w:color w:val="000000"/>
          <w:sz w:val="18"/>
          <w:szCs w:val="18"/>
          <w:highlight w:val="white"/>
          <w:lang w:eastAsia="en-AU"/>
        </w:rPr>
      </w:pPr>
      <w:r w:rsidRPr="00C90B39">
        <w:rPr>
          <w:rFonts w:ascii="Arial" w:hAnsi="Arial" w:cs="Arial"/>
          <w:color w:val="000000"/>
          <w:sz w:val="18"/>
          <w:szCs w:val="18"/>
          <w:highlight w:val="white"/>
          <w:lang w:eastAsia="en-AU"/>
        </w:rPr>
        <w:t>TransactionGroup - (NSW/ACT Gas Transactions)</w:t>
      </w:r>
    </w:p>
    <w:p w14:paraId="0E9DD714" w14:textId="77777777" w:rsidR="00C90B39" w:rsidRPr="00C90B39" w:rsidRDefault="00C90B39" w:rsidP="009F7084">
      <w:pPr>
        <w:autoSpaceDE w:val="0"/>
        <w:autoSpaceDN w:val="0"/>
        <w:adjustRightInd w:val="0"/>
        <w:ind w:left="1440" w:firstLine="720"/>
        <w:rPr>
          <w:rFonts w:ascii="Arial" w:hAnsi="Arial" w:cs="Arial"/>
          <w:color w:val="000000"/>
          <w:sz w:val="18"/>
          <w:szCs w:val="18"/>
          <w:highlight w:val="white"/>
          <w:lang w:eastAsia="en-AU"/>
        </w:rPr>
      </w:pPr>
      <w:r w:rsidRPr="00C90B39">
        <w:rPr>
          <w:rFonts w:ascii="Arial" w:hAnsi="Arial" w:cs="Arial"/>
          <w:color w:val="000000"/>
          <w:sz w:val="18"/>
          <w:szCs w:val="18"/>
          <w:highlight w:val="white"/>
          <w:lang w:eastAsia="en-AU"/>
        </w:rPr>
        <w:t>Priority - Low</w:t>
      </w:r>
    </w:p>
    <w:p w14:paraId="5850DA41" w14:textId="77777777" w:rsidR="00C90B39" w:rsidRPr="00C90B39" w:rsidRDefault="00C90B39" w:rsidP="009F7084">
      <w:pPr>
        <w:autoSpaceDE w:val="0"/>
        <w:autoSpaceDN w:val="0"/>
        <w:adjustRightInd w:val="0"/>
        <w:ind w:left="1440" w:firstLine="720"/>
        <w:rPr>
          <w:rFonts w:ascii="Arial" w:hAnsi="Arial" w:cs="Arial"/>
          <w:color w:val="000000"/>
          <w:sz w:val="18"/>
          <w:szCs w:val="18"/>
          <w:highlight w:val="white"/>
          <w:lang w:eastAsia="en-AU"/>
        </w:rPr>
      </w:pPr>
      <w:r w:rsidRPr="00C90B39">
        <w:rPr>
          <w:rFonts w:ascii="Arial" w:hAnsi="Arial" w:cs="Arial"/>
          <w:color w:val="000000"/>
          <w:sz w:val="18"/>
          <w:szCs w:val="18"/>
          <w:highlight w:val="white"/>
          <w:lang w:eastAsia="en-AU"/>
        </w:rPr>
        <w:t>Purpose - Publish a Report</w:t>
      </w:r>
    </w:p>
    <w:p w14:paraId="30D1CE19" w14:textId="77777777" w:rsidR="00C90B39" w:rsidRPr="00C90B39" w:rsidRDefault="00C90B39" w:rsidP="009F7084">
      <w:pPr>
        <w:autoSpaceDE w:val="0"/>
        <w:autoSpaceDN w:val="0"/>
        <w:adjustRightInd w:val="0"/>
        <w:ind w:left="2160"/>
        <w:rPr>
          <w:rFonts w:ascii="Arial" w:hAnsi="Arial" w:cs="Arial"/>
          <w:color w:val="000000"/>
          <w:sz w:val="18"/>
          <w:szCs w:val="18"/>
          <w:highlight w:val="white"/>
          <w:lang w:eastAsia="en-AU"/>
        </w:rPr>
      </w:pPr>
      <w:r w:rsidRPr="00C90B39">
        <w:rPr>
          <w:rFonts w:ascii="Arial" w:hAnsi="Arial" w:cs="Arial"/>
          <w:color w:val="000000"/>
          <w:sz w:val="18"/>
          <w:szCs w:val="18"/>
          <w:highlight w:val="white"/>
          <w:lang w:eastAsia="en-AU"/>
        </w:rPr>
        <w:t>Detail - This is a generic transaction that relies on the details of the exact report format returned being determined by the xsi:type attribute.</w:t>
      </w:r>
    </w:p>
    <w:p w14:paraId="7BDC70CA" w14:textId="77777777" w:rsidR="00C90B39" w:rsidRPr="00C90B39" w:rsidRDefault="00C90B39" w:rsidP="00C90B39">
      <w:pPr>
        <w:autoSpaceDE w:val="0"/>
        <w:autoSpaceDN w:val="0"/>
        <w:adjustRightInd w:val="0"/>
        <w:rPr>
          <w:rFonts w:ascii="Arial" w:hAnsi="Arial" w:cs="Arial"/>
          <w:color w:val="000000"/>
          <w:sz w:val="18"/>
          <w:szCs w:val="18"/>
          <w:highlight w:val="white"/>
          <w:lang w:eastAsia="en-AU"/>
        </w:rPr>
      </w:pPr>
      <w:r w:rsidRPr="00C90B39">
        <w:rPr>
          <w:rFonts w:ascii="Arial" w:hAnsi="Arial" w:cs="Arial"/>
          <w:color w:val="000000"/>
          <w:sz w:val="18"/>
          <w:szCs w:val="18"/>
          <w:highlight w:val="white"/>
          <w:lang w:eastAsia="en-AU"/>
        </w:rPr>
        <w:tab/>
      </w:r>
      <w:r w:rsidRPr="00C90B39">
        <w:rPr>
          <w:rFonts w:ascii="Arial" w:hAnsi="Arial" w:cs="Arial"/>
          <w:color w:val="000000"/>
          <w:sz w:val="18"/>
          <w:szCs w:val="18"/>
          <w:highlight w:val="white"/>
          <w:lang w:eastAsia="en-AU"/>
        </w:rPr>
        <w:tab/>
      </w:r>
      <w:r w:rsidRPr="00C90B39">
        <w:rPr>
          <w:rFonts w:ascii="Arial" w:hAnsi="Arial" w:cs="Arial"/>
          <w:color w:val="000000"/>
          <w:sz w:val="18"/>
          <w:szCs w:val="18"/>
          <w:highlight w:val="white"/>
          <w:lang w:eastAsia="en-AU"/>
        </w:rPr>
        <w:tab/>
      </w:r>
      <w:r w:rsidRPr="00C90B39">
        <w:rPr>
          <w:rFonts w:ascii="Arial" w:hAnsi="Arial" w:cs="Arial"/>
          <w:color w:val="0000FF"/>
          <w:sz w:val="18"/>
          <w:szCs w:val="18"/>
          <w:highlight w:val="white"/>
          <w:lang w:eastAsia="en-AU"/>
        </w:rPr>
        <w:t>&lt;/</w:t>
      </w:r>
      <w:r w:rsidRPr="00C90B39">
        <w:rPr>
          <w:rFonts w:ascii="Arial" w:hAnsi="Arial" w:cs="Arial"/>
          <w:color w:val="800000"/>
          <w:sz w:val="18"/>
          <w:szCs w:val="18"/>
          <w:highlight w:val="white"/>
          <w:lang w:eastAsia="en-AU"/>
        </w:rPr>
        <w:t>xsd:documentation</w:t>
      </w:r>
      <w:r w:rsidRPr="00C90B39">
        <w:rPr>
          <w:rFonts w:ascii="Arial" w:hAnsi="Arial" w:cs="Arial"/>
          <w:color w:val="0000FF"/>
          <w:sz w:val="18"/>
          <w:szCs w:val="18"/>
          <w:highlight w:val="white"/>
          <w:lang w:eastAsia="en-AU"/>
        </w:rPr>
        <w:t>&gt;</w:t>
      </w:r>
    </w:p>
    <w:p w14:paraId="52E0022C" w14:textId="77777777" w:rsidR="00C90B39" w:rsidRPr="00C90B39" w:rsidRDefault="00C90B39" w:rsidP="00C90B39">
      <w:pPr>
        <w:autoSpaceDE w:val="0"/>
        <w:autoSpaceDN w:val="0"/>
        <w:adjustRightInd w:val="0"/>
        <w:rPr>
          <w:rFonts w:ascii="Arial" w:hAnsi="Arial" w:cs="Arial"/>
          <w:color w:val="000000"/>
          <w:sz w:val="18"/>
          <w:szCs w:val="18"/>
          <w:highlight w:val="white"/>
          <w:lang w:eastAsia="en-AU"/>
        </w:rPr>
      </w:pPr>
      <w:r w:rsidRPr="00C90B39">
        <w:rPr>
          <w:rFonts w:ascii="Arial" w:hAnsi="Arial" w:cs="Arial"/>
          <w:color w:val="000000"/>
          <w:sz w:val="18"/>
          <w:szCs w:val="18"/>
          <w:highlight w:val="white"/>
          <w:lang w:eastAsia="en-AU"/>
        </w:rPr>
        <w:tab/>
      </w:r>
      <w:r w:rsidRPr="00C90B39">
        <w:rPr>
          <w:rFonts w:ascii="Arial" w:hAnsi="Arial" w:cs="Arial"/>
          <w:color w:val="000000"/>
          <w:sz w:val="18"/>
          <w:szCs w:val="18"/>
          <w:highlight w:val="white"/>
          <w:lang w:eastAsia="en-AU"/>
        </w:rPr>
        <w:tab/>
      </w:r>
      <w:r w:rsidRPr="00C90B39">
        <w:rPr>
          <w:rFonts w:ascii="Arial" w:hAnsi="Arial" w:cs="Arial"/>
          <w:color w:val="0000FF"/>
          <w:sz w:val="18"/>
          <w:szCs w:val="18"/>
          <w:highlight w:val="white"/>
          <w:lang w:eastAsia="en-AU"/>
        </w:rPr>
        <w:t>&lt;/</w:t>
      </w:r>
      <w:r w:rsidRPr="00C90B39">
        <w:rPr>
          <w:rFonts w:ascii="Arial" w:hAnsi="Arial" w:cs="Arial"/>
          <w:color w:val="800000"/>
          <w:sz w:val="18"/>
          <w:szCs w:val="18"/>
          <w:highlight w:val="white"/>
          <w:lang w:eastAsia="en-AU"/>
        </w:rPr>
        <w:t>xsd:annotation</w:t>
      </w:r>
      <w:r w:rsidRPr="00C90B39">
        <w:rPr>
          <w:rFonts w:ascii="Arial" w:hAnsi="Arial" w:cs="Arial"/>
          <w:color w:val="0000FF"/>
          <w:sz w:val="18"/>
          <w:szCs w:val="18"/>
          <w:highlight w:val="white"/>
          <w:lang w:eastAsia="en-AU"/>
        </w:rPr>
        <w:t>&gt;</w:t>
      </w:r>
    </w:p>
    <w:p w14:paraId="76C03782" w14:textId="77777777" w:rsidR="00C90B39" w:rsidRPr="00C90B39" w:rsidRDefault="00C90B39" w:rsidP="00C90B39">
      <w:pPr>
        <w:autoSpaceDE w:val="0"/>
        <w:autoSpaceDN w:val="0"/>
        <w:adjustRightInd w:val="0"/>
        <w:rPr>
          <w:rFonts w:ascii="Arial" w:hAnsi="Arial" w:cs="Arial"/>
          <w:color w:val="000000"/>
          <w:sz w:val="18"/>
          <w:szCs w:val="18"/>
          <w:highlight w:val="white"/>
          <w:lang w:eastAsia="en-AU"/>
        </w:rPr>
      </w:pPr>
      <w:r w:rsidRPr="00C90B39">
        <w:rPr>
          <w:rFonts w:ascii="Arial" w:hAnsi="Arial" w:cs="Arial"/>
          <w:color w:val="000000"/>
          <w:sz w:val="18"/>
          <w:szCs w:val="18"/>
          <w:highlight w:val="white"/>
          <w:lang w:eastAsia="en-AU"/>
        </w:rPr>
        <w:tab/>
      </w:r>
      <w:r w:rsidRPr="00C90B39">
        <w:rPr>
          <w:rFonts w:ascii="Arial" w:hAnsi="Arial" w:cs="Arial"/>
          <w:color w:val="000000"/>
          <w:sz w:val="18"/>
          <w:szCs w:val="18"/>
          <w:highlight w:val="white"/>
          <w:lang w:eastAsia="en-AU"/>
        </w:rPr>
        <w:tab/>
      </w:r>
      <w:r w:rsidRPr="00C90B39">
        <w:rPr>
          <w:rFonts w:ascii="Arial" w:hAnsi="Arial" w:cs="Arial"/>
          <w:color w:val="0000FF"/>
          <w:sz w:val="18"/>
          <w:szCs w:val="18"/>
          <w:highlight w:val="white"/>
          <w:lang w:eastAsia="en-AU"/>
        </w:rPr>
        <w:t>&lt;</w:t>
      </w:r>
      <w:r w:rsidRPr="00C90B39">
        <w:rPr>
          <w:rFonts w:ascii="Arial" w:hAnsi="Arial" w:cs="Arial"/>
          <w:color w:val="800000"/>
          <w:sz w:val="18"/>
          <w:szCs w:val="18"/>
          <w:highlight w:val="white"/>
          <w:lang w:eastAsia="en-AU"/>
        </w:rPr>
        <w:t>xsd:sequence</w:t>
      </w:r>
      <w:r w:rsidRPr="00C90B39">
        <w:rPr>
          <w:rFonts w:ascii="Arial" w:hAnsi="Arial" w:cs="Arial"/>
          <w:color w:val="0000FF"/>
          <w:sz w:val="18"/>
          <w:szCs w:val="18"/>
          <w:highlight w:val="white"/>
          <w:lang w:eastAsia="en-AU"/>
        </w:rPr>
        <w:t>&gt;</w:t>
      </w:r>
    </w:p>
    <w:p w14:paraId="471E7B26" w14:textId="77777777" w:rsidR="00C90B39" w:rsidRPr="00C90B39" w:rsidRDefault="00C90B39" w:rsidP="00C90B39">
      <w:pPr>
        <w:autoSpaceDE w:val="0"/>
        <w:autoSpaceDN w:val="0"/>
        <w:adjustRightInd w:val="0"/>
        <w:rPr>
          <w:rFonts w:ascii="Arial" w:hAnsi="Arial" w:cs="Arial"/>
          <w:color w:val="000000"/>
          <w:sz w:val="18"/>
          <w:szCs w:val="18"/>
          <w:highlight w:val="white"/>
          <w:lang w:eastAsia="en-AU"/>
        </w:rPr>
      </w:pPr>
      <w:r w:rsidRPr="00C90B39">
        <w:rPr>
          <w:rFonts w:ascii="Arial" w:hAnsi="Arial" w:cs="Arial"/>
          <w:color w:val="000000"/>
          <w:sz w:val="18"/>
          <w:szCs w:val="18"/>
          <w:highlight w:val="white"/>
          <w:lang w:eastAsia="en-AU"/>
        </w:rPr>
        <w:tab/>
      </w:r>
      <w:r w:rsidRPr="00C90B39">
        <w:rPr>
          <w:rFonts w:ascii="Arial" w:hAnsi="Arial" w:cs="Arial"/>
          <w:color w:val="000000"/>
          <w:sz w:val="18"/>
          <w:szCs w:val="18"/>
          <w:highlight w:val="white"/>
          <w:lang w:eastAsia="en-AU"/>
        </w:rPr>
        <w:tab/>
      </w:r>
      <w:r w:rsidRPr="00C90B39">
        <w:rPr>
          <w:rFonts w:ascii="Arial" w:hAnsi="Arial" w:cs="Arial"/>
          <w:color w:val="000000"/>
          <w:sz w:val="18"/>
          <w:szCs w:val="18"/>
          <w:highlight w:val="white"/>
          <w:lang w:eastAsia="en-AU"/>
        </w:rPr>
        <w:tab/>
      </w:r>
      <w:r w:rsidRPr="00C90B39">
        <w:rPr>
          <w:rFonts w:ascii="Arial" w:hAnsi="Arial" w:cs="Arial"/>
          <w:color w:val="0000FF"/>
          <w:sz w:val="18"/>
          <w:szCs w:val="18"/>
          <w:highlight w:val="white"/>
          <w:lang w:eastAsia="en-AU"/>
        </w:rPr>
        <w:t>&lt;</w:t>
      </w:r>
      <w:r w:rsidRPr="00C90B39">
        <w:rPr>
          <w:rFonts w:ascii="Arial" w:hAnsi="Arial" w:cs="Arial"/>
          <w:color w:val="800000"/>
          <w:sz w:val="18"/>
          <w:szCs w:val="18"/>
          <w:highlight w:val="white"/>
          <w:lang w:eastAsia="en-AU"/>
        </w:rPr>
        <w:t>xsd:element</w:t>
      </w:r>
      <w:r w:rsidRPr="00C90B39">
        <w:rPr>
          <w:rFonts w:ascii="Arial" w:hAnsi="Arial" w:cs="Arial"/>
          <w:color w:val="FF0000"/>
          <w:sz w:val="18"/>
          <w:szCs w:val="18"/>
          <w:highlight w:val="white"/>
          <w:lang w:eastAsia="en-AU"/>
        </w:rPr>
        <w:t xml:space="preserve"> name</w:t>
      </w:r>
      <w:r w:rsidRPr="00C90B39">
        <w:rPr>
          <w:rFonts w:ascii="Arial" w:hAnsi="Arial" w:cs="Arial"/>
          <w:color w:val="0000FF"/>
          <w:sz w:val="18"/>
          <w:szCs w:val="18"/>
          <w:highlight w:val="white"/>
          <w:lang w:eastAsia="en-AU"/>
        </w:rPr>
        <w:t>="</w:t>
      </w:r>
      <w:r w:rsidRPr="00C90B39">
        <w:rPr>
          <w:rFonts w:ascii="Arial" w:hAnsi="Arial" w:cs="Arial"/>
          <w:color w:val="000000"/>
          <w:sz w:val="18"/>
          <w:szCs w:val="18"/>
          <w:highlight w:val="white"/>
          <w:lang w:eastAsia="en-AU"/>
        </w:rPr>
        <w:t>ReportName</w:t>
      </w:r>
      <w:r w:rsidRPr="00C90B39">
        <w:rPr>
          <w:rFonts w:ascii="Arial" w:hAnsi="Arial" w:cs="Arial"/>
          <w:color w:val="0000FF"/>
          <w:sz w:val="18"/>
          <w:szCs w:val="18"/>
          <w:highlight w:val="white"/>
          <w:lang w:eastAsia="en-AU"/>
        </w:rPr>
        <w:t>"</w:t>
      </w:r>
      <w:r w:rsidRPr="00C90B39">
        <w:rPr>
          <w:rFonts w:ascii="Arial" w:hAnsi="Arial" w:cs="Arial"/>
          <w:color w:val="FF0000"/>
          <w:sz w:val="18"/>
          <w:szCs w:val="18"/>
          <w:highlight w:val="white"/>
          <w:lang w:eastAsia="en-AU"/>
        </w:rPr>
        <w:t xml:space="preserve"> type</w:t>
      </w:r>
      <w:r w:rsidRPr="00C90B39">
        <w:rPr>
          <w:rFonts w:ascii="Arial" w:hAnsi="Arial" w:cs="Arial"/>
          <w:color w:val="0000FF"/>
          <w:sz w:val="18"/>
          <w:szCs w:val="18"/>
          <w:highlight w:val="white"/>
          <w:lang w:eastAsia="en-AU"/>
        </w:rPr>
        <w:t>="</w:t>
      </w:r>
      <w:r w:rsidRPr="00C90B39">
        <w:rPr>
          <w:rFonts w:ascii="Arial" w:hAnsi="Arial" w:cs="Arial"/>
          <w:color w:val="000000"/>
          <w:sz w:val="18"/>
          <w:szCs w:val="18"/>
          <w:highlight w:val="white"/>
          <w:lang w:eastAsia="en-AU"/>
        </w:rPr>
        <w:t>MarketReportNamesType</w:t>
      </w:r>
      <w:r w:rsidRPr="00C90B39">
        <w:rPr>
          <w:rFonts w:ascii="Arial" w:hAnsi="Arial" w:cs="Arial"/>
          <w:color w:val="0000FF"/>
          <w:sz w:val="18"/>
          <w:szCs w:val="18"/>
          <w:highlight w:val="white"/>
          <w:lang w:eastAsia="en-AU"/>
        </w:rPr>
        <w:t>"/&gt;</w:t>
      </w:r>
    </w:p>
    <w:p w14:paraId="776743A2" w14:textId="77777777" w:rsidR="00C90B39" w:rsidRPr="00C90B39" w:rsidRDefault="00C90B39" w:rsidP="00C90B39">
      <w:pPr>
        <w:autoSpaceDE w:val="0"/>
        <w:autoSpaceDN w:val="0"/>
        <w:adjustRightInd w:val="0"/>
        <w:rPr>
          <w:rFonts w:ascii="Arial" w:hAnsi="Arial" w:cs="Arial"/>
          <w:color w:val="000000"/>
          <w:sz w:val="18"/>
          <w:szCs w:val="18"/>
          <w:highlight w:val="white"/>
          <w:lang w:eastAsia="en-AU"/>
        </w:rPr>
      </w:pPr>
      <w:r w:rsidRPr="00C90B39">
        <w:rPr>
          <w:rFonts w:ascii="Arial" w:hAnsi="Arial" w:cs="Arial"/>
          <w:color w:val="000000"/>
          <w:sz w:val="18"/>
          <w:szCs w:val="18"/>
          <w:highlight w:val="white"/>
          <w:lang w:eastAsia="en-AU"/>
        </w:rPr>
        <w:tab/>
      </w:r>
      <w:r w:rsidRPr="00C90B39">
        <w:rPr>
          <w:rFonts w:ascii="Arial" w:hAnsi="Arial" w:cs="Arial"/>
          <w:color w:val="000000"/>
          <w:sz w:val="18"/>
          <w:szCs w:val="18"/>
          <w:highlight w:val="white"/>
          <w:lang w:eastAsia="en-AU"/>
        </w:rPr>
        <w:tab/>
      </w:r>
      <w:r w:rsidRPr="00C90B39">
        <w:rPr>
          <w:rFonts w:ascii="Arial" w:hAnsi="Arial" w:cs="Arial"/>
          <w:color w:val="000000"/>
          <w:sz w:val="18"/>
          <w:szCs w:val="18"/>
          <w:highlight w:val="white"/>
          <w:lang w:eastAsia="en-AU"/>
        </w:rPr>
        <w:tab/>
      </w:r>
      <w:r w:rsidRPr="00C90B39">
        <w:rPr>
          <w:rFonts w:ascii="Arial" w:hAnsi="Arial" w:cs="Arial"/>
          <w:color w:val="0000FF"/>
          <w:sz w:val="18"/>
          <w:szCs w:val="18"/>
          <w:highlight w:val="white"/>
          <w:lang w:eastAsia="en-AU"/>
        </w:rPr>
        <w:t>&lt;</w:t>
      </w:r>
      <w:r w:rsidRPr="00C90B39">
        <w:rPr>
          <w:rFonts w:ascii="Arial" w:hAnsi="Arial" w:cs="Arial"/>
          <w:color w:val="800000"/>
          <w:sz w:val="18"/>
          <w:szCs w:val="18"/>
          <w:highlight w:val="white"/>
          <w:lang w:eastAsia="en-AU"/>
        </w:rPr>
        <w:t>xsd:element</w:t>
      </w:r>
      <w:r w:rsidRPr="00C90B39">
        <w:rPr>
          <w:rFonts w:ascii="Arial" w:hAnsi="Arial" w:cs="Arial"/>
          <w:color w:val="FF0000"/>
          <w:sz w:val="18"/>
          <w:szCs w:val="18"/>
          <w:highlight w:val="white"/>
          <w:lang w:eastAsia="en-AU"/>
        </w:rPr>
        <w:t xml:space="preserve"> name</w:t>
      </w:r>
      <w:r w:rsidRPr="00C90B39">
        <w:rPr>
          <w:rFonts w:ascii="Arial" w:hAnsi="Arial" w:cs="Arial"/>
          <w:color w:val="0000FF"/>
          <w:sz w:val="18"/>
          <w:szCs w:val="18"/>
          <w:highlight w:val="white"/>
          <w:lang w:eastAsia="en-AU"/>
        </w:rPr>
        <w:t>="</w:t>
      </w:r>
      <w:r w:rsidRPr="00C90B39">
        <w:rPr>
          <w:rFonts w:ascii="Arial" w:hAnsi="Arial" w:cs="Arial"/>
          <w:color w:val="000000"/>
          <w:sz w:val="18"/>
          <w:szCs w:val="18"/>
          <w:highlight w:val="white"/>
          <w:lang w:eastAsia="en-AU"/>
        </w:rPr>
        <w:t>CSVFileName</w:t>
      </w:r>
      <w:r w:rsidRPr="00C90B39">
        <w:rPr>
          <w:rFonts w:ascii="Arial" w:hAnsi="Arial" w:cs="Arial"/>
          <w:color w:val="0000FF"/>
          <w:sz w:val="18"/>
          <w:szCs w:val="18"/>
          <w:highlight w:val="white"/>
          <w:lang w:eastAsia="en-AU"/>
        </w:rPr>
        <w:t>"</w:t>
      </w:r>
      <w:r w:rsidRPr="00C90B39">
        <w:rPr>
          <w:rFonts w:ascii="Arial" w:hAnsi="Arial" w:cs="Arial"/>
          <w:color w:val="FF0000"/>
          <w:sz w:val="18"/>
          <w:szCs w:val="18"/>
          <w:highlight w:val="white"/>
          <w:lang w:eastAsia="en-AU"/>
        </w:rPr>
        <w:t xml:space="preserve"> type</w:t>
      </w:r>
      <w:r w:rsidRPr="00C90B39">
        <w:rPr>
          <w:rFonts w:ascii="Arial" w:hAnsi="Arial" w:cs="Arial"/>
          <w:color w:val="0000FF"/>
          <w:sz w:val="18"/>
          <w:szCs w:val="18"/>
          <w:highlight w:val="white"/>
          <w:lang w:eastAsia="en-AU"/>
        </w:rPr>
        <w:t>="</w:t>
      </w:r>
      <w:r w:rsidRPr="00C90B39">
        <w:rPr>
          <w:rFonts w:ascii="Arial" w:hAnsi="Arial" w:cs="Arial"/>
          <w:color w:val="000000"/>
          <w:sz w:val="18"/>
          <w:szCs w:val="18"/>
          <w:highlight w:val="white"/>
          <w:lang w:eastAsia="en-AU"/>
        </w:rPr>
        <w:t>xsd:string</w:t>
      </w:r>
      <w:r w:rsidRPr="00C90B39">
        <w:rPr>
          <w:rFonts w:ascii="Arial" w:hAnsi="Arial" w:cs="Arial"/>
          <w:color w:val="0000FF"/>
          <w:sz w:val="18"/>
          <w:szCs w:val="18"/>
          <w:highlight w:val="white"/>
          <w:lang w:eastAsia="en-AU"/>
        </w:rPr>
        <w:t>"</w:t>
      </w:r>
      <w:r w:rsidRPr="00C90B39">
        <w:rPr>
          <w:rFonts w:ascii="Arial" w:hAnsi="Arial" w:cs="Arial"/>
          <w:color w:val="FF0000"/>
          <w:sz w:val="18"/>
          <w:szCs w:val="18"/>
          <w:highlight w:val="white"/>
          <w:lang w:eastAsia="en-AU"/>
        </w:rPr>
        <w:t xml:space="preserve"> minOccurs</w:t>
      </w:r>
      <w:r w:rsidRPr="00C90B39">
        <w:rPr>
          <w:rFonts w:ascii="Arial" w:hAnsi="Arial" w:cs="Arial"/>
          <w:color w:val="0000FF"/>
          <w:sz w:val="18"/>
          <w:szCs w:val="18"/>
          <w:highlight w:val="white"/>
          <w:lang w:eastAsia="en-AU"/>
        </w:rPr>
        <w:t>="</w:t>
      </w:r>
      <w:r w:rsidRPr="00C90B39">
        <w:rPr>
          <w:rFonts w:ascii="Arial" w:hAnsi="Arial" w:cs="Arial"/>
          <w:color w:val="000000"/>
          <w:sz w:val="18"/>
          <w:szCs w:val="18"/>
          <w:highlight w:val="white"/>
          <w:lang w:eastAsia="en-AU"/>
        </w:rPr>
        <w:t>0</w:t>
      </w:r>
      <w:r w:rsidRPr="00C90B39">
        <w:rPr>
          <w:rFonts w:ascii="Arial" w:hAnsi="Arial" w:cs="Arial"/>
          <w:color w:val="0000FF"/>
          <w:sz w:val="18"/>
          <w:szCs w:val="18"/>
          <w:highlight w:val="white"/>
          <w:lang w:eastAsia="en-AU"/>
        </w:rPr>
        <w:t>"/&gt;</w:t>
      </w:r>
    </w:p>
    <w:p w14:paraId="4F9A8E18" w14:textId="77777777" w:rsidR="00C90B39" w:rsidRPr="00C90B39" w:rsidRDefault="00C90B39" w:rsidP="00C90B39">
      <w:pPr>
        <w:autoSpaceDE w:val="0"/>
        <w:autoSpaceDN w:val="0"/>
        <w:adjustRightInd w:val="0"/>
        <w:rPr>
          <w:rFonts w:ascii="Arial" w:hAnsi="Arial" w:cs="Arial"/>
          <w:color w:val="000000"/>
          <w:sz w:val="18"/>
          <w:szCs w:val="18"/>
          <w:highlight w:val="white"/>
          <w:lang w:eastAsia="en-AU"/>
        </w:rPr>
      </w:pPr>
      <w:r w:rsidRPr="00C90B39">
        <w:rPr>
          <w:rFonts w:ascii="Arial" w:hAnsi="Arial" w:cs="Arial"/>
          <w:color w:val="000000"/>
          <w:sz w:val="18"/>
          <w:szCs w:val="18"/>
          <w:highlight w:val="white"/>
          <w:lang w:eastAsia="en-AU"/>
        </w:rPr>
        <w:tab/>
      </w:r>
      <w:r w:rsidRPr="00C90B39">
        <w:rPr>
          <w:rFonts w:ascii="Arial" w:hAnsi="Arial" w:cs="Arial"/>
          <w:color w:val="000000"/>
          <w:sz w:val="18"/>
          <w:szCs w:val="18"/>
          <w:highlight w:val="white"/>
          <w:lang w:eastAsia="en-AU"/>
        </w:rPr>
        <w:tab/>
      </w:r>
      <w:r w:rsidRPr="00C90B39">
        <w:rPr>
          <w:rFonts w:ascii="Arial" w:hAnsi="Arial" w:cs="Arial"/>
          <w:color w:val="000000"/>
          <w:sz w:val="18"/>
          <w:szCs w:val="18"/>
          <w:highlight w:val="white"/>
          <w:lang w:eastAsia="en-AU"/>
        </w:rPr>
        <w:tab/>
      </w:r>
      <w:r w:rsidRPr="00C90B39">
        <w:rPr>
          <w:rFonts w:ascii="Arial" w:hAnsi="Arial" w:cs="Arial"/>
          <w:color w:val="0000FF"/>
          <w:sz w:val="18"/>
          <w:szCs w:val="18"/>
          <w:highlight w:val="white"/>
          <w:lang w:eastAsia="en-AU"/>
        </w:rPr>
        <w:t>&lt;</w:t>
      </w:r>
      <w:r w:rsidRPr="00C90B39">
        <w:rPr>
          <w:rFonts w:ascii="Arial" w:hAnsi="Arial" w:cs="Arial"/>
          <w:color w:val="800000"/>
          <w:sz w:val="18"/>
          <w:szCs w:val="18"/>
          <w:highlight w:val="white"/>
          <w:lang w:eastAsia="en-AU"/>
        </w:rPr>
        <w:t>xsd:element</w:t>
      </w:r>
      <w:r w:rsidRPr="00C90B39">
        <w:rPr>
          <w:rFonts w:ascii="Arial" w:hAnsi="Arial" w:cs="Arial"/>
          <w:color w:val="FF0000"/>
          <w:sz w:val="18"/>
          <w:szCs w:val="18"/>
          <w:highlight w:val="white"/>
          <w:lang w:eastAsia="en-AU"/>
        </w:rPr>
        <w:t xml:space="preserve"> name</w:t>
      </w:r>
      <w:r w:rsidRPr="00C90B39">
        <w:rPr>
          <w:rFonts w:ascii="Arial" w:hAnsi="Arial" w:cs="Arial"/>
          <w:color w:val="0000FF"/>
          <w:sz w:val="18"/>
          <w:szCs w:val="18"/>
          <w:highlight w:val="white"/>
          <w:lang w:eastAsia="en-AU"/>
        </w:rPr>
        <w:t>="</w:t>
      </w:r>
      <w:r w:rsidRPr="00C90B39">
        <w:rPr>
          <w:rFonts w:ascii="Arial" w:hAnsi="Arial" w:cs="Arial"/>
          <w:color w:val="000000"/>
          <w:sz w:val="18"/>
          <w:szCs w:val="18"/>
          <w:highlight w:val="white"/>
          <w:lang w:eastAsia="en-AU"/>
        </w:rPr>
        <w:t>RecordCount</w:t>
      </w:r>
      <w:r w:rsidRPr="00C90B39">
        <w:rPr>
          <w:rFonts w:ascii="Arial" w:hAnsi="Arial" w:cs="Arial"/>
          <w:color w:val="0000FF"/>
          <w:sz w:val="18"/>
          <w:szCs w:val="18"/>
          <w:highlight w:val="white"/>
          <w:lang w:eastAsia="en-AU"/>
        </w:rPr>
        <w:t>"</w:t>
      </w:r>
      <w:r w:rsidRPr="00C90B39">
        <w:rPr>
          <w:rFonts w:ascii="Arial" w:hAnsi="Arial" w:cs="Arial"/>
          <w:color w:val="FF0000"/>
          <w:sz w:val="18"/>
          <w:szCs w:val="18"/>
          <w:highlight w:val="white"/>
          <w:lang w:eastAsia="en-AU"/>
        </w:rPr>
        <w:t xml:space="preserve"> type</w:t>
      </w:r>
      <w:r w:rsidRPr="00C90B39">
        <w:rPr>
          <w:rFonts w:ascii="Arial" w:hAnsi="Arial" w:cs="Arial"/>
          <w:color w:val="0000FF"/>
          <w:sz w:val="18"/>
          <w:szCs w:val="18"/>
          <w:highlight w:val="white"/>
          <w:lang w:eastAsia="en-AU"/>
        </w:rPr>
        <w:t>="</w:t>
      </w:r>
      <w:r w:rsidRPr="00C90B39">
        <w:rPr>
          <w:rFonts w:ascii="Arial" w:hAnsi="Arial" w:cs="Arial"/>
          <w:color w:val="000000"/>
          <w:sz w:val="18"/>
          <w:szCs w:val="18"/>
          <w:highlight w:val="white"/>
          <w:lang w:eastAsia="en-AU"/>
        </w:rPr>
        <w:t>RecordCount</w:t>
      </w:r>
      <w:r w:rsidRPr="00C90B39">
        <w:rPr>
          <w:rFonts w:ascii="Arial" w:hAnsi="Arial" w:cs="Arial"/>
          <w:color w:val="0000FF"/>
          <w:sz w:val="18"/>
          <w:szCs w:val="18"/>
          <w:highlight w:val="white"/>
          <w:lang w:eastAsia="en-AU"/>
        </w:rPr>
        <w:t>"</w:t>
      </w:r>
      <w:r w:rsidRPr="00C90B39">
        <w:rPr>
          <w:rFonts w:ascii="Arial" w:hAnsi="Arial" w:cs="Arial"/>
          <w:color w:val="FF0000"/>
          <w:sz w:val="18"/>
          <w:szCs w:val="18"/>
          <w:highlight w:val="white"/>
          <w:lang w:eastAsia="en-AU"/>
        </w:rPr>
        <w:t xml:space="preserve"> minOccurs</w:t>
      </w:r>
      <w:r w:rsidRPr="00C90B39">
        <w:rPr>
          <w:rFonts w:ascii="Arial" w:hAnsi="Arial" w:cs="Arial"/>
          <w:color w:val="0000FF"/>
          <w:sz w:val="18"/>
          <w:szCs w:val="18"/>
          <w:highlight w:val="white"/>
          <w:lang w:eastAsia="en-AU"/>
        </w:rPr>
        <w:t>="</w:t>
      </w:r>
      <w:r w:rsidRPr="00C90B39">
        <w:rPr>
          <w:rFonts w:ascii="Arial" w:hAnsi="Arial" w:cs="Arial"/>
          <w:color w:val="000000"/>
          <w:sz w:val="18"/>
          <w:szCs w:val="18"/>
          <w:highlight w:val="white"/>
          <w:lang w:eastAsia="en-AU"/>
        </w:rPr>
        <w:t>0</w:t>
      </w:r>
      <w:r w:rsidRPr="00C90B39">
        <w:rPr>
          <w:rFonts w:ascii="Arial" w:hAnsi="Arial" w:cs="Arial"/>
          <w:color w:val="0000FF"/>
          <w:sz w:val="18"/>
          <w:szCs w:val="18"/>
          <w:highlight w:val="white"/>
          <w:lang w:eastAsia="en-AU"/>
        </w:rPr>
        <w:t>"/&gt;</w:t>
      </w:r>
    </w:p>
    <w:p w14:paraId="774A0C73" w14:textId="77777777" w:rsidR="00C90B39" w:rsidRPr="00C90B39" w:rsidRDefault="00C90B39" w:rsidP="00C90B39">
      <w:pPr>
        <w:autoSpaceDE w:val="0"/>
        <w:autoSpaceDN w:val="0"/>
        <w:adjustRightInd w:val="0"/>
        <w:rPr>
          <w:rFonts w:ascii="Arial" w:hAnsi="Arial" w:cs="Arial"/>
          <w:color w:val="000000"/>
          <w:sz w:val="18"/>
          <w:szCs w:val="18"/>
          <w:highlight w:val="white"/>
          <w:lang w:eastAsia="en-AU"/>
        </w:rPr>
      </w:pPr>
      <w:r w:rsidRPr="00C90B39">
        <w:rPr>
          <w:rFonts w:ascii="Arial" w:hAnsi="Arial" w:cs="Arial"/>
          <w:color w:val="000000"/>
          <w:sz w:val="18"/>
          <w:szCs w:val="18"/>
          <w:highlight w:val="white"/>
          <w:lang w:eastAsia="en-AU"/>
        </w:rPr>
        <w:tab/>
      </w:r>
      <w:r w:rsidRPr="00C90B39">
        <w:rPr>
          <w:rFonts w:ascii="Arial" w:hAnsi="Arial" w:cs="Arial"/>
          <w:color w:val="000000"/>
          <w:sz w:val="18"/>
          <w:szCs w:val="18"/>
          <w:highlight w:val="white"/>
          <w:lang w:eastAsia="en-AU"/>
        </w:rPr>
        <w:tab/>
      </w:r>
      <w:r w:rsidRPr="00C90B39">
        <w:rPr>
          <w:rFonts w:ascii="Arial" w:hAnsi="Arial" w:cs="Arial"/>
          <w:color w:val="000000"/>
          <w:sz w:val="18"/>
          <w:szCs w:val="18"/>
          <w:highlight w:val="white"/>
          <w:lang w:eastAsia="en-AU"/>
        </w:rPr>
        <w:tab/>
      </w:r>
      <w:r w:rsidRPr="00C90B39">
        <w:rPr>
          <w:rFonts w:ascii="Arial" w:hAnsi="Arial" w:cs="Arial"/>
          <w:color w:val="0000FF"/>
          <w:sz w:val="18"/>
          <w:szCs w:val="18"/>
          <w:highlight w:val="white"/>
          <w:lang w:eastAsia="en-AU"/>
        </w:rPr>
        <w:t>&lt;</w:t>
      </w:r>
      <w:r w:rsidRPr="00C90B39">
        <w:rPr>
          <w:rFonts w:ascii="Arial" w:hAnsi="Arial" w:cs="Arial"/>
          <w:color w:val="800000"/>
          <w:sz w:val="18"/>
          <w:szCs w:val="18"/>
          <w:highlight w:val="white"/>
          <w:lang w:eastAsia="en-AU"/>
        </w:rPr>
        <w:t>xsd:element</w:t>
      </w:r>
      <w:r w:rsidRPr="00C90B39">
        <w:rPr>
          <w:rFonts w:ascii="Arial" w:hAnsi="Arial" w:cs="Arial"/>
          <w:color w:val="FF0000"/>
          <w:sz w:val="18"/>
          <w:szCs w:val="18"/>
          <w:highlight w:val="white"/>
          <w:lang w:eastAsia="en-AU"/>
        </w:rPr>
        <w:t xml:space="preserve"> name</w:t>
      </w:r>
      <w:r w:rsidRPr="00C90B39">
        <w:rPr>
          <w:rFonts w:ascii="Arial" w:hAnsi="Arial" w:cs="Arial"/>
          <w:color w:val="0000FF"/>
          <w:sz w:val="18"/>
          <w:szCs w:val="18"/>
          <w:highlight w:val="white"/>
          <w:lang w:eastAsia="en-AU"/>
        </w:rPr>
        <w:t>="</w:t>
      </w:r>
      <w:r w:rsidRPr="00C90B39">
        <w:rPr>
          <w:rFonts w:ascii="Arial" w:hAnsi="Arial" w:cs="Arial"/>
          <w:color w:val="000000"/>
          <w:sz w:val="18"/>
          <w:szCs w:val="18"/>
          <w:highlight w:val="white"/>
          <w:lang w:eastAsia="en-AU"/>
        </w:rPr>
        <w:t>ReportID</w:t>
      </w:r>
      <w:r w:rsidRPr="00C90B39">
        <w:rPr>
          <w:rFonts w:ascii="Arial" w:hAnsi="Arial" w:cs="Arial"/>
          <w:color w:val="0000FF"/>
          <w:sz w:val="18"/>
          <w:szCs w:val="18"/>
          <w:highlight w:val="white"/>
          <w:lang w:eastAsia="en-AU"/>
        </w:rPr>
        <w:t>"</w:t>
      </w:r>
      <w:r w:rsidRPr="00C90B39">
        <w:rPr>
          <w:rFonts w:ascii="Arial" w:hAnsi="Arial" w:cs="Arial"/>
          <w:color w:val="FF0000"/>
          <w:sz w:val="18"/>
          <w:szCs w:val="18"/>
          <w:highlight w:val="white"/>
          <w:lang w:eastAsia="en-AU"/>
        </w:rPr>
        <w:t xml:space="preserve"> type</w:t>
      </w:r>
      <w:r w:rsidRPr="00C90B39">
        <w:rPr>
          <w:rFonts w:ascii="Arial" w:hAnsi="Arial" w:cs="Arial"/>
          <w:color w:val="0000FF"/>
          <w:sz w:val="18"/>
          <w:szCs w:val="18"/>
          <w:highlight w:val="white"/>
          <w:lang w:eastAsia="en-AU"/>
        </w:rPr>
        <w:t>="</w:t>
      </w:r>
      <w:r w:rsidRPr="00C90B39">
        <w:rPr>
          <w:rFonts w:ascii="Arial" w:hAnsi="Arial" w:cs="Arial"/>
          <w:color w:val="000000"/>
          <w:sz w:val="18"/>
          <w:szCs w:val="18"/>
          <w:highlight w:val="white"/>
          <w:lang w:eastAsia="en-AU"/>
        </w:rPr>
        <w:t>UniqueIdentifier</w:t>
      </w:r>
      <w:r w:rsidRPr="00C90B39">
        <w:rPr>
          <w:rFonts w:ascii="Arial" w:hAnsi="Arial" w:cs="Arial"/>
          <w:color w:val="0000FF"/>
          <w:sz w:val="18"/>
          <w:szCs w:val="18"/>
          <w:highlight w:val="white"/>
          <w:lang w:eastAsia="en-AU"/>
        </w:rPr>
        <w:t>"</w:t>
      </w:r>
      <w:r w:rsidRPr="00C90B39">
        <w:rPr>
          <w:rFonts w:ascii="Arial" w:hAnsi="Arial" w:cs="Arial"/>
          <w:color w:val="FF0000"/>
          <w:sz w:val="18"/>
          <w:szCs w:val="18"/>
          <w:highlight w:val="white"/>
          <w:lang w:eastAsia="en-AU"/>
        </w:rPr>
        <w:t xml:space="preserve"> minOccurs</w:t>
      </w:r>
      <w:r w:rsidRPr="00C90B39">
        <w:rPr>
          <w:rFonts w:ascii="Arial" w:hAnsi="Arial" w:cs="Arial"/>
          <w:color w:val="0000FF"/>
          <w:sz w:val="18"/>
          <w:szCs w:val="18"/>
          <w:highlight w:val="white"/>
          <w:lang w:eastAsia="en-AU"/>
        </w:rPr>
        <w:t>="</w:t>
      </w:r>
      <w:r w:rsidRPr="00C90B39">
        <w:rPr>
          <w:rFonts w:ascii="Arial" w:hAnsi="Arial" w:cs="Arial"/>
          <w:color w:val="000000"/>
          <w:sz w:val="18"/>
          <w:szCs w:val="18"/>
          <w:highlight w:val="white"/>
          <w:lang w:eastAsia="en-AU"/>
        </w:rPr>
        <w:t>0</w:t>
      </w:r>
      <w:r w:rsidRPr="00C90B39">
        <w:rPr>
          <w:rFonts w:ascii="Arial" w:hAnsi="Arial" w:cs="Arial"/>
          <w:color w:val="0000FF"/>
          <w:sz w:val="18"/>
          <w:szCs w:val="18"/>
          <w:highlight w:val="white"/>
          <w:lang w:eastAsia="en-AU"/>
        </w:rPr>
        <w:t>"/&gt;</w:t>
      </w:r>
    </w:p>
    <w:p w14:paraId="6ECCA0E5" w14:textId="77777777" w:rsidR="00C90B39" w:rsidRPr="00C90B39" w:rsidRDefault="00C90B39" w:rsidP="00C90B39">
      <w:pPr>
        <w:autoSpaceDE w:val="0"/>
        <w:autoSpaceDN w:val="0"/>
        <w:adjustRightInd w:val="0"/>
        <w:rPr>
          <w:rFonts w:ascii="Arial" w:hAnsi="Arial" w:cs="Arial"/>
          <w:color w:val="000000"/>
          <w:sz w:val="18"/>
          <w:szCs w:val="18"/>
          <w:highlight w:val="white"/>
          <w:lang w:eastAsia="en-AU"/>
        </w:rPr>
      </w:pPr>
      <w:r w:rsidRPr="00C90B39">
        <w:rPr>
          <w:rFonts w:ascii="Arial" w:hAnsi="Arial" w:cs="Arial"/>
          <w:color w:val="000000"/>
          <w:sz w:val="18"/>
          <w:szCs w:val="18"/>
          <w:highlight w:val="white"/>
          <w:lang w:eastAsia="en-AU"/>
        </w:rPr>
        <w:tab/>
      </w:r>
      <w:r w:rsidRPr="00C90B39">
        <w:rPr>
          <w:rFonts w:ascii="Arial" w:hAnsi="Arial" w:cs="Arial"/>
          <w:color w:val="000000"/>
          <w:sz w:val="18"/>
          <w:szCs w:val="18"/>
          <w:highlight w:val="white"/>
          <w:lang w:eastAsia="en-AU"/>
        </w:rPr>
        <w:tab/>
      </w:r>
      <w:r w:rsidRPr="00C90B39">
        <w:rPr>
          <w:rFonts w:ascii="Arial" w:hAnsi="Arial" w:cs="Arial"/>
          <w:color w:val="000000"/>
          <w:sz w:val="18"/>
          <w:szCs w:val="18"/>
          <w:highlight w:val="white"/>
          <w:lang w:eastAsia="en-AU"/>
        </w:rPr>
        <w:tab/>
      </w:r>
      <w:r w:rsidRPr="00C90B39">
        <w:rPr>
          <w:rFonts w:ascii="Arial" w:hAnsi="Arial" w:cs="Arial"/>
          <w:color w:val="0000FF"/>
          <w:sz w:val="18"/>
          <w:szCs w:val="18"/>
          <w:highlight w:val="white"/>
          <w:lang w:eastAsia="en-AU"/>
        </w:rPr>
        <w:t>&lt;</w:t>
      </w:r>
      <w:r w:rsidRPr="00C90B39">
        <w:rPr>
          <w:rFonts w:ascii="Arial" w:hAnsi="Arial" w:cs="Arial"/>
          <w:color w:val="800000"/>
          <w:sz w:val="18"/>
          <w:szCs w:val="18"/>
          <w:highlight w:val="white"/>
          <w:lang w:eastAsia="en-AU"/>
        </w:rPr>
        <w:t>xsd:element</w:t>
      </w:r>
      <w:r w:rsidRPr="00C90B39">
        <w:rPr>
          <w:rFonts w:ascii="Arial" w:hAnsi="Arial" w:cs="Arial"/>
          <w:color w:val="FF0000"/>
          <w:sz w:val="18"/>
          <w:szCs w:val="18"/>
          <w:highlight w:val="white"/>
          <w:lang w:eastAsia="en-AU"/>
        </w:rPr>
        <w:t xml:space="preserve"> name</w:t>
      </w:r>
      <w:r w:rsidRPr="00C90B39">
        <w:rPr>
          <w:rFonts w:ascii="Arial" w:hAnsi="Arial" w:cs="Arial"/>
          <w:color w:val="0000FF"/>
          <w:sz w:val="18"/>
          <w:szCs w:val="18"/>
          <w:highlight w:val="white"/>
          <w:lang w:eastAsia="en-AU"/>
        </w:rPr>
        <w:t>="</w:t>
      </w:r>
      <w:r w:rsidRPr="00C90B39">
        <w:rPr>
          <w:rFonts w:ascii="Arial" w:hAnsi="Arial" w:cs="Arial"/>
          <w:color w:val="000000"/>
          <w:sz w:val="18"/>
          <w:szCs w:val="18"/>
          <w:highlight w:val="white"/>
          <w:lang w:eastAsia="en-AU"/>
        </w:rPr>
        <w:t>BlockDetails</w:t>
      </w:r>
      <w:r w:rsidRPr="00C90B39">
        <w:rPr>
          <w:rFonts w:ascii="Arial" w:hAnsi="Arial" w:cs="Arial"/>
          <w:color w:val="0000FF"/>
          <w:sz w:val="18"/>
          <w:szCs w:val="18"/>
          <w:highlight w:val="white"/>
          <w:lang w:eastAsia="en-AU"/>
        </w:rPr>
        <w:t>"</w:t>
      </w:r>
      <w:r w:rsidRPr="00C90B39">
        <w:rPr>
          <w:rFonts w:ascii="Arial" w:hAnsi="Arial" w:cs="Arial"/>
          <w:color w:val="FF0000"/>
          <w:sz w:val="18"/>
          <w:szCs w:val="18"/>
          <w:highlight w:val="white"/>
          <w:lang w:eastAsia="en-AU"/>
        </w:rPr>
        <w:t xml:space="preserve"> type</w:t>
      </w:r>
      <w:r w:rsidRPr="00C90B39">
        <w:rPr>
          <w:rFonts w:ascii="Arial" w:hAnsi="Arial" w:cs="Arial"/>
          <w:color w:val="0000FF"/>
          <w:sz w:val="18"/>
          <w:szCs w:val="18"/>
          <w:highlight w:val="white"/>
          <w:lang w:eastAsia="en-AU"/>
        </w:rPr>
        <w:t>="</w:t>
      </w:r>
      <w:r w:rsidRPr="00C90B39">
        <w:rPr>
          <w:rFonts w:ascii="Arial" w:hAnsi="Arial" w:cs="Arial"/>
          <w:color w:val="000000"/>
          <w:sz w:val="18"/>
          <w:szCs w:val="18"/>
          <w:highlight w:val="white"/>
          <w:lang w:eastAsia="en-AU"/>
        </w:rPr>
        <w:t>MRBlockParameterType</w:t>
      </w:r>
      <w:r w:rsidRPr="00C90B39">
        <w:rPr>
          <w:rFonts w:ascii="Arial" w:hAnsi="Arial" w:cs="Arial"/>
          <w:color w:val="0000FF"/>
          <w:sz w:val="18"/>
          <w:szCs w:val="18"/>
          <w:highlight w:val="white"/>
          <w:lang w:eastAsia="en-AU"/>
        </w:rPr>
        <w:t>"</w:t>
      </w:r>
      <w:r w:rsidRPr="00C90B39">
        <w:rPr>
          <w:rFonts w:ascii="Arial" w:hAnsi="Arial" w:cs="Arial"/>
          <w:color w:val="FF0000"/>
          <w:sz w:val="18"/>
          <w:szCs w:val="18"/>
          <w:highlight w:val="white"/>
          <w:lang w:eastAsia="en-AU"/>
        </w:rPr>
        <w:t xml:space="preserve"> minOccurs</w:t>
      </w:r>
      <w:r w:rsidRPr="00C90B39">
        <w:rPr>
          <w:rFonts w:ascii="Arial" w:hAnsi="Arial" w:cs="Arial"/>
          <w:color w:val="0000FF"/>
          <w:sz w:val="18"/>
          <w:szCs w:val="18"/>
          <w:highlight w:val="white"/>
          <w:lang w:eastAsia="en-AU"/>
        </w:rPr>
        <w:t>="</w:t>
      </w:r>
      <w:r w:rsidRPr="00C90B39">
        <w:rPr>
          <w:rFonts w:ascii="Arial" w:hAnsi="Arial" w:cs="Arial"/>
          <w:color w:val="000000"/>
          <w:sz w:val="18"/>
          <w:szCs w:val="18"/>
          <w:highlight w:val="white"/>
          <w:lang w:eastAsia="en-AU"/>
        </w:rPr>
        <w:t>0</w:t>
      </w:r>
      <w:r w:rsidRPr="00C90B39">
        <w:rPr>
          <w:rFonts w:ascii="Arial" w:hAnsi="Arial" w:cs="Arial"/>
          <w:color w:val="0000FF"/>
          <w:sz w:val="18"/>
          <w:szCs w:val="18"/>
          <w:highlight w:val="white"/>
          <w:lang w:eastAsia="en-AU"/>
        </w:rPr>
        <w:t>"/&gt;</w:t>
      </w:r>
    </w:p>
    <w:p w14:paraId="3B455A9E" w14:textId="77777777" w:rsidR="00C90B39" w:rsidRPr="00C90B39" w:rsidRDefault="00C90B39" w:rsidP="00C90B39">
      <w:pPr>
        <w:autoSpaceDE w:val="0"/>
        <w:autoSpaceDN w:val="0"/>
        <w:adjustRightInd w:val="0"/>
        <w:rPr>
          <w:rFonts w:ascii="Arial" w:hAnsi="Arial" w:cs="Arial"/>
          <w:color w:val="000000"/>
          <w:sz w:val="18"/>
          <w:szCs w:val="18"/>
          <w:highlight w:val="white"/>
          <w:lang w:eastAsia="en-AU"/>
        </w:rPr>
      </w:pPr>
      <w:r w:rsidRPr="00C90B39">
        <w:rPr>
          <w:rFonts w:ascii="Arial" w:hAnsi="Arial" w:cs="Arial"/>
          <w:color w:val="000000"/>
          <w:sz w:val="18"/>
          <w:szCs w:val="18"/>
          <w:highlight w:val="white"/>
          <w:lang w:eastAsia="en-AU"/>
        </w:rPr>
        <w:tab/>
      </w:r>
      <w:r w:rsidRPr="00C90B39">
        <w:rPr>
          <w:rFonts w:ascii="Arial" w:hAnsi="Arial" w:cs="Arial"/>
          <w:color w:val="000000"/>
          <w:sz w:val="18"/>
          <w:szCs w:val="18"/>
          <w:highlight w:val="white"/>
          <w:lang w:eastAsia="en-AU"/>
        </w:rPr>
        <w:tab/>
      </w:r>
      <w:r w:rsidRPr="00C90B39">
        <w:rPr>
          <w:rFonts w:ascii="Arial" w:hAnsi="Arial" w:cs="Arial"/>
          <w:color w:val="000000"/>
          <w:sz w:val="18"/>
          <w:szCs w:val="18"/>
          <w:highlight w:val="white"/>
          <w:lang w:eastAsia="en-AU"/>
        </w:rPr>
        <w:tab/>
      </w:r>
      <w:r w:rsidRPr="00C90B39">
        <w:rPr>
          <w:rFonts w:ascii="Arial" w:hAnsi="Arial" w:cs="Arial"/>
          <w:color w:val="0000FF"/>
          <w:sz w:val="18"/>
          <w:szCs w:val="18"/>
          <w:highlight w:val="white"/>
          <w:lang w:eastAsia="en-AU"/>
        </w:rPr>
        <w:t>&lt;</w:t>
      </w:r>
      <w:r w:rsidRPr="00C90B39">
        <w:rPr>
          <w:rFonts w:ascii="Arial" w:hAnsi="Arial" w:cs="Arial"/>
          <w:color w:val="800000"/>
          <w:sz w:val="18"/>
          <w:szCs w:val="18"/>
          <w:highlight w:val="white"/>
          <w:lang w:eastAsia="en-AU"/>
        </w:rPr>
        <w:t>xsd:element</w:t>
      </w:r>
      <w:r w:rsidRPr="00C90B39">
        <w:rPr>
          <w:rFonts w:ascii="Arial" w:hAnsi="Arial" w:cs="Arial"/>
          <w:color w:val="FF0000"/>
          <w:sz w:val="18"/>
          <w:szCs w:val="18"/>
          <w:highlight w:val="white"/>
          <w:lang w:eastAsia="en-AU"/>
        </w:rPr>
        <w:t xml:space="preserve"> name</w:t>
      </w:r>
      <w:r w:rsidRPr="00C90B39">
        <w:rPr>
          <w:rFonts w:ascii="Arial" w:hAnsi="Arial" w:cs="Arial"/>
          <w:color w:val="0000FF"/>
          <w:sz w:val="18"/>
          <w:szCs w:val="18"/>
          <w:highlight w:val="white"/>
          <w:lang w:eastAsia="en-AU"/>
        </w:rPr>
        <w:t>="</w:t>
      </w:r>
      <w:r w:rsidRPr="00C90B39">
        <w:rPr>
          <w:rFonts w:ascii="Arial" w:hAnsi="Arial" w:cs="Arial"/>
          <w:color w:val="000000"/>
          <w:sz w:val="18"/>
          <w:szCs w:val="18"/>
          <w:highlight w:val="white"/>
          <w:lang w:eastAsia="en-AU"/>
        </w:rPr>
        <w:t>ReportDetails</w:t>
      </w:r>
      <w:r w:rsidRPr="00C90B39">
        <w:rPr>
          <w:rFonts w:ascii="Arial" w:hAnsi="Arial" w:cs="Arial"/>
          <w:color w:val="0000FF"/>
          <w:sz w:val="18"/>
          <w:szCs w:val="18"/>
          <w:highlight w:val="white"/>
          <w:lang w:eastAsia="en-AU"/>
        </w:rPr>
        <w:t>"</w:t>
      </w:r>
      <w:r w:rsidRPr="00C90B39">
        <w:rPr>
          <w:rFonts w:ascii="Arial" w:hAnsi="Arial" w:cs="Arial"/>
          <w:color w:val="FF0000"/>
          <w:sz w:val="18"/>
          <w:szCs w:val="18"/>
          <w:highlight w:val="white"/>
          <w:lang w:eastAsia="en-AU"/>
        </w:rPr>
        <w:t xml:space="preserve"> type</w:t>
      </w:r>
      <w:r w:rsidRPr="00C90B39">
        <w:rPr>
          <w:rFonts w:ascii="Arial" w:hAnsi="Arial" w:cs="Arial"/>
          <w:color w:val="0000FF"/>
          <w:sz w:val="18"/>
          <w:szCs w:val="18"/>
          <w:highlight w:val="white"/>
          <w:lang w:eastAsia="en-AU"/>
        </w:rPr>
        <w:t>="</w:t>
      </w:r>
      <w:r w:rsidRPr="00C90B39">
        <w:rPr>
          <w:rFonts w:ascii="Arial" w:hAnsi="Arial" w:cs="Arial"/>
          <w:color w:val="000000"/>
          <w:sz w:val="18"/>
          <w:szCs w:val="18"/>
          <w:highlight w:val="white"/>
          <w:lang w:eastAsia="en-AU"/>
        </w:rPr>
        <w:t>BaseReportFormat</w:t>
      </w:r>
      <w:r w:rsidRPr="00C90B39">
        <w:rPr>
          <w:rFonts w:ascii="Arial" w:hAnsi="Arial" w:cs="Arial"/>
          <w:color w:val="0000FF"/>
          <w:sz w:val="18"/>
          <w:szCs w:val="18"/>
          <w:highlight w:val="white"/>
          <w:lang w:eastAsia="en-AU"/>
        </w:rPr>
        <w:t>"/&gt;</w:t>
      </w:r>
    </w:p>
    <w:p w14:paraId="6EB228C0" w14:textId="77777777" w:rsidR="00C90B39" w:rsidRPr="00C90B39" w:rsidRDefault="00C90B39" w:rsidP="00C90B39">
      <w:pPr>
        <w:autoSpaceDE w:val="0"/>
        <w:autoSpaceDN w:val="0"/>
        <w:adjustRightInd w:val="0"/>
        <w:rPr>
          <w:rFonts w:ascii="Arial" w:hAnsi="Arial" w:cs="Arial"/>
          <w:color w:val="000000"/>
          <w:sz w:val="18"/>
          <w:szCs w:val="18"/>
          <w:highlight w:val="white"/>
          <w:lang w:eastAsia="en-AU"/>
        </w:rPr>
      </w:pPr>
      <w:r w:rsidRPr="00C90B39">
        <w:rPr>
          <w:rFonts w:ascii="Arial" w:hAnsi="Arial" w:cs="Arial"/>
          <w:color w:val="000000"/>
          <w:sz w:val="18"/>
          <w:szCs w:val="18"/>
          <w:highlight w:val="white"/>
          <w:lang w:eastAsia="en-AU"/>
        </w:rPr>
        <w:tab/>
      </w:r>
      <w:r w:rsidRPr="00C90B39">
        <w:rPr>
          <w:rFonts w:ascii="Arial" w:hAnsi="Arial" w:cs="Arial"/>
          <w:color w:val="000000"/>
          <w:sz w:val="18"/>
          <w:szCs w:val="18"/>
          <w:highlight w:val="white"/>
          <w:lang w:eastAsia="en-AU"/>
        </w:rPr>
        <w:tab/>
      </w:r>
      <w:r w:rsidRPr="00C90B39">
        <w:rPr>
          <w:rFonts w:ascii="Arial" w:hAnsi="Arial" w:cs="Arial"/>
          <w:color w:val="0000FF"/>
          <w:sz w:val="18"/>
          <w:szCs w:val="18"/>
          <w:highlight w:val="white"/>
          <w:lang w:eastAsia="en-AU"/>
        </w:rPr>
        <w:t>&lt;/</w:t>
      </w:r>
      <w:r w:rsidRPr="00C90B39">
        <w:rPr>
          <w:rFonts w:ascii="Arial" w:hAnsi="Arial" w:cs="Arial"/>
          <w:color w:val="800000"/>
          <w:sz w:val="18"/>
          <w:szCs w:val="18"/>
          <w:highlight w:val="white"/>
          <w:lang w:eastAsia="en-AU"/>
        </w:rPr>
        <w:t>xsd:sequence</w:t>
      </w:r>
      <w:r w:rsidRPr="00C90B39">
        <w:rPr>
          <w:rFonts w:ascii="Arial" w:hAnsi="Arial" w:cs="Arial"/>
          <w:color w:val="0000FF"/>
          <w:sz w:val="18"/>
          <w:szCs w:val="18"/>
          <w:highlight w:val="white"/>
          <w:lang w:eastAsia="en-AU"/>
        </w:rPr>
        <w:t>&gt;</w:t>
      </w:r>
    </w:p>
    <w:p w14:paraId="43D24749" w14:textId="77777777" w:rsidR="00C90B39" w:rsidRPr="00C90B39" w:rsidRDefault="00C90B39" w:rsidP="00C90B39">
      <w:pPr>
        <w:autoSpaceDE w:val="0"/>
        <w:autoSpaceDN w:val="0"/>
        <w:adjustRightInd w:val="0"/>
        <w:rPr>
          <w:rFonts w:ascii="Arial" w:hAnsi="Arial" w:cs="Arial"/>
          <w:color w:val="000000"/>
          <w:sz w:val="18"/>
          <w:szCs w:val="18"/>
          <w:highlight w:val="white"/>
          <w:lang w:eastAsia="en-AU"/>
        </w:rPr>
      </w:pPr>
      <w:r w:rsidRPr="00C90B39">
        <w:rPr>
          <w:rFonts w:ascii="Arial" w:hAnsi="Arial" w:cs="Arial"/>
          <w:color w:val="000000"/>
          <w:sz w:val="18"/>
          <w:szCs w:val="18"/>
          <w:highlight w:val="white"/>
          <w:lang w:eastAsia="en-AU"/>
        </w:rPr>
        <w:tab/>
      </w:r>
      <w:r w:rsidRPr="00C90B39">
        <w:rPr>
          <w:rFonts w:ascii="Arial" w:hAnsi="Arial" w:cs="Arial"/>
          <w:color w:val="000000"/>
          <w:sz w:val="18"/>
          <w:szCs w:val="18"/>
          <w:highlight w:val="white"/>
          <w:lang w:eastAsia="en-AU"/>
        </w:rPr>
        <w:tab/>
      </w:r>
      <w:r w:rsidRPr="00C90B39">
        <w:rPr>
          <w:rFonts w:ascii="Arial" w:hAnsi="Arial" w:cs="Arial"/>
          <w:color w:val="0000FF"/>
          <w:sz w:val="18"/>
          <w:szCs w:val="18"/>
          <w:highlight w:val="white"/>
          <w:lang w:eastAsia="en-AU"/>
        </w:rPr>
        <w:t>&lt;</w:t>
      </w:r>
      <w:r w:rsidRPr="00C90B39">
        <w:rPr>
          <w:rFonts w:ascii="Arial" w:hAnsi="Arial" w:cs="Arial"/>
          <w:color w:val="800000"/>
          <w:sz w:val="18"/>
          <w:szCs w:val="18"/>
          <w:highlight w:val="white"/>
          <w:lang w:eastAsia="en-AU"/>
        </w:rPr>
        <w:t>xsd:attribute</w:t>
      </w:r>
      <w:r w:rsidRPr="00C90B39">
        <w:rPr>
          <w:rFonts w:ascii="Arial" w:hAnsi="Arial" w:cs="Arial"/>
          <w:color w:val="FF0000"/>
          <w:sz w:val="18"/>
          <w:szCs w:val="18"/>
          <w:highlight w:val="white"/>
          <w:lang w:eastAsia="en-AU"/>
        </w:rPr>
        <w:t xml:space="preserve"> name</w:t>
      </w:r>
      <w:r w:rsidRPr="00C90B39">
        <w:rPr>
          <w:rFonts w:ascii="Arial" w:hAnsi="Arial" w:cs="Arial"/>
          <w:color w:val="0000FF"/>
          <w:sz w:val="18"/>
          <w:szCs w:val="18"/>
          <w:highlight w:val="white"/>
          <w:lang w:eastAsia="en-AU"/>
        </w:rPr>
        <w:t>="</w:t>
      </w:r>
      <w:r w:rsidRPr="00C90B39">
        <w:rPr>
          <w:rFonts w:ascii="Arial" w:hAnsi="Arial" w:cs="Arial"/>
          <w:color w:val="000000"/>
          <w:sz w:val="18"/>
          <w:szCs w:val="18"/>
          <w:highlight w:val="white"/>
          <w:lang w:eastAsia="en-AU"/>
        </w:rPr>
        <w:t>version</w:t>
      </w:r>
      <w:r w:rsidRPr="00C90B39">
        <w:rPr>
          <w:rFonts w:ascii="Arial" w:hAnsi="Arial" w:cs="Arial"/>
          <w:color w:val="0000FF"/>
          <w:sz w:val="18"/>
          <w:szCs w:val="18"/>
          <w:highlight w:val="white"/>
          <w:lang w:eastAsia="en-AU"/>
        </w:rPr>
        <w:t>"</w:t>
      </w:r>
      <w:r w:rsidRPr="00C90B39">
        <w:rPr>
          <w:rFonts w:ascii="Arial" w:hAnsi="Arial" w:cs="Arial"/>
          <w:color w:val="FF0000"/>
          <w:sz w:val="18"/>
          <w:szCs w:val="18"/>
          <w:highlight w:val="white"/>
          <w:lang w:eastAsia="en-AU"/>
        </w:rPr>
        <w:t xml:space="preserve"> type</w:t>
      </w:r>
      <w:r w:rsidRPr="00C90B39">
        <w:rPr>
          <w:rFonts w:ascii="Arial" w:hAnsi="Arial" w:cs="Arial"/>
          <w:color w:val="0000FF"/>
          <w:sz w:val="18"/>
          <w:szCs w:val="18"/>
          <w:highlight w:val="white"/>
          <w:lang w:eastAsia="en-AU"/>
        </w:rPr>
        <w:t>="</w:t>
      </w:r>
      <w:r w:rsidRPr="00C90B39">
        <w:rPr>
          <w:rFonts w:ascii="Arial" w:hAnsi="Arial" w:cs="Arial"/>
          <w:color w:val="000000"/>
          <w:sz w:val="18"/>
          <w:szCs w:val="18"/>
          <w:highlight w:val="white"/>
          <w:lang w:eastAsia="en-AU"/>
        </w:rPr>
        <w:t>r34</w:t>
      </w:r>
      <w:r w:rsidRPr="00C90B39">
        <w:rPr>
          <w:rFonts w:ascii="Arial" w:hAnsi="Arial" w:cs="Arial"/>
          <w:color w:val="0000FF"/>
          <w:sz w:val="18"/>
          <w:szCs w:val="18"/>
          <w:highlight w:val="white"/>
          <w:lang w:eastAsia="en-AU"/>
        </w:rPr>
        <w:t>"</w:t>
      </w:r>
      <w:r w:rsidRPr="00C90B39">
        <w:rPr>
          <w:rFonts w:ascii="Arial" w:hAnsi="Arial" w:cs="Arial"/>
          <w:color w:val="FF0000"/>
          <w:sz w:val="18"/>
          <w:szCs w:val="18"/>
          <w:highlight w:val="white"/>
          <w:lang w:eastAsia="en-AU"/>
        </w:rPr>
        <w:t xml:space="preserve"> use</w:t>
      </w:r>
      <w:r w:rsidRPr="00C90B39">
        <w:rPr>
          <w:rFonts w:ascii="Arial" w:hAnsi="Arial" w:cs="Arial"/>
          <w:color w:val="0000FF"/>
          <w:sz w:val="18"/>
          <w:szCs w:val="18"/>
          <w:highlight w:val="white"/>
          <w:lang w:eastAsia="en-AU"/>
        </w:rPr>
        <w:t>="</w:t>
      </w:r>
      <w:r w:rsidRPr="00C90B39">
        <w:rPr>
          <w:rFonts w:ascii="Arial" w:hAnsi="Arial" w:cs="Arial"/>
          <w:color w:val="000000"/>
          <w:sz w:val="18"/>
          <w:szCs w:val="18"/>
          <w:highlight w:val="white"/>
          <w:lang w:eastAsia="en-AU"/>
        </w:rPr>
        <w:t>optional</w:t>
      </w:r>
      <w:r w:rsidRPr="00C90B39">
        <w:rPr>
          <w:rFonts w:ascii="Arial" w:hAnsi="Arial" w:cs="Arial"/>
          <w:color w:val="0000FF"/>
          <w:sz w:val="18"/>
          <w:szCs w:val="18"/>
          <w:highlight w:val="white"/>
          <w:lang w:eastAsia="en-AU"/>
        </w:rPr>
        <w:t>"</w:t>
      </w:r>
      <w:r w:rsidRPr="00C90B39">
        <w:rPr>
          <w:rFonts w:ascii="Arial" w:hAnsi="Arial" w:cs="Arial"/>
          <w:color w:val="FF0000"/>
          <w:sz w:val="18"/>
          <w:szCs w:val="18"/>
          <w:highlight w:val="white"/>
          <w:lang w:eastAsia="en-AU"/>
        </w:rPr>
        <w:t xml:space="preserve"> default</w:t>
      </w:r>
      <w:r w:rsidRPr="00C90B39">
        <w:rPr>
          <w:rFonts w:ascii="Arial" w:hAnsi="Arial" w:cs="Arial"/>
          <w:color w:val="0000FF"/>
          <w:sz w:val="18"/>
          <w:szCs w:val="18"/>
          <w:highlight w:val="white"/>
          <w:lang w:eastAsia="en-AU"/>
        </w:rPr>
        <w:t>="</w:t>
      </w:r>
      <w:r w:rsidRPr="00C90B39">
        <w:rPr>
          <w:rFonts w:ascii="Arial" w:hAnsi="Arial" w:cs="Arial"/>
          <w:color w:val="000000"/>
          <w:sz w:val="18"/>
          <w:szCs w:val="18"/>
          <w:highlight w:val="white"/>
          <w:lang w:eastAsia="en-AU"/>
        </w:rPr>
        <w:t>r34</w:t>
      </w:r>
      <w:r w:rsidRPr="00C90B39">
        <w:rPr>
          <w:rFonts w:ascii="Arial" w:hAnsi="Arial" w:cs="Arial"/>
          <w:color w:val="0000FF"/>
          <w:sz w:val="18"/>
          <w:szCs w:val="18"/>
          <w:highlight w:val="white"/>
          <w:lang w:eastAsia="en-AU"/>
        </w:rPr>
        <w:t>"/&gt;</w:t>
      </w:r>
    </w:p>
    <w:p w14:paraId="52651B60" w14:textId="750586F8" w:rsidR="00C90B39" w:rsidRPr="00C90B39" w:rsidRDefault="00C90B39" w:rsidP="00C90B39">
      <w:pPr>
        <w:pStyle w:val="BodyText"/>
        <w:spacing w:before="20" w:after="20" w:line="252" w:lineRule="auto"/>
        <w:rPr>
          <w:rFonts w:ascii="Arial" w:hAnsi="Arial" w:cs="Arial"/>
          <w:sz w:val="18"/>
          <w:szCs w:val="18"/>
          <w:lang w:eastAsia="en-AU"/>
        </w:rPr>
      </w:pPr>
      <w:r w:rsidRPr="00C90B39">
        <w:rPr>
          <w:rFonts w:ascii="Arial" w:hAnsi="Arial" w:cs="Arial"/>
          <w:sz w:val="18"/>
          <w:szCs w:val="18"/>
          <w:highlight w:val="white"/>
          <w:lang w:eastAsia="en-AU"/>
        </w:rPr>
        <w:tab/>
      </w:r>
      <w:r w:rsidRPr="00C90B39">
        <w:rPr>
          <w:rFonts w:ascii="Arial" w:hAnsi="Arial" w:cs="Arial"/>
          <w:color w:val="0000FF"/>
          <w:sz w:val="18"/>
          <w:szCs w:val="18"/>
          <w:highlight w:val="white"/>
          <w:lang w:eastAsia="en-AU"/>
        </w:rPr>
        <w:t>&lt;/</w:t>
      </w:r>
      <w:r w:rsidRPr="00C90B39">
        <w:rPr>
          <w:rFonts w:ascii="Arial" w:hAnsi="Arial" w:cs="Arial"/>
          <w:color w:val="800000"/>
          <w:sz w:val="18"/>
          <w:szCs w:val="18"/>
          <w:highlight w:val="white"/>
          <w:lang w:eastAsia="en-AU"/>
        </w:rPr>
        <w:t>xsd:complexType</w:t>
      </w:r>
      <w:r w:rsidRPr="00C90B39">
        <w:rPr>
          <w:rFonts w:ascii="Arial" w:hAnsi="Arial" w:cs="Arial"/>
          <w:color w:val="0000FF"/>
          <w:sz w:val="18"/>
          <w:szCs w:val="18"/>
          <w:highlight w:val="white"/>
          <w:lang w:eastAsia="en-AU"/>
        </w:rPr>
        <w:t>&gt;</w:t>
      </w:r>
    </w:p>
    <w:p w14:paraId="373EC30D" w14:textId="77777777" w:rsidR="00C90B39" w:rsidRDefault="00C90B39" w:rsidP="00665239">
      <w:pPr>
        <w:pStyle w:val="BodyText"/>
        <w:spacing w:before="20" w:after="20" w:line="252" w:lineRule="auto"/>
        <w:rPr>
          <w:rFonts w:ascii="Arial" w:hAnsi="Arial" w:cs="Arial"/>
          <w:lang w:eastAsia="en-AU"/>
        </w:rPr>
      </w:pPr>
    </w:p>
    <w:p w14:paraId="7DCD91F3" w14:textId="77777777" w:rsidR="00C90B39" w:rsidRDefault="00C90B39" w:rsidP="00665239">
      <w:pPr>
        <w:pStyle w:val="BodyText"/>
        <w:spacing w:before="20" w:after="20" w:line="252" w:lineRule="auto"/>
        <w:rPr>
          <w:rFonts w:ascii="Arial" w:hAnsi="Arial" w:cs="Arial"/>
          <w:lang w:eastAsia="en-AU"/>
        </w:rPr>
      </w:pPr>
    </w:p>
    <w:p w14:paraId="3DC26CC0" w14:textId="77777777" w:rsidR="00937543" w:rsidRDefault="00937543" w:rsidP="00665239">
      <w:pPr>
        <w:pStyle w:val="BodyText"/>
        <w:spacing w:before="20" w:after="20" w:line="252" w:lineRule="auto"/>
        <w:rPr>
          <w:rFonts w:ascii="Arial" w:hAnsi="Arial" w:cs="Arial"/>
          <w:lang w:eastAsia="en-AU"/>
        </w:rPr>
      </w:pPr>
    </w:p>
    <w:p w14:paraId="4D066940" w14:textId="56A477B5" w:rsidR="00665239" w:rsidRDefault="00665239" w:rsidP="00EF76BF">
      <w:pPr>
        <w:pStyle w:val="Heading6"/>
        <w:rPr>
          <w:lang w:eastAsia="en-AU"/>
        </w:rPr>
      </w:pPr>
      <w:r>
        <w:rPr>
          <w:highlight w:val="white"/>
          <w:lang w:eastAsia="en-AU"/>
        </w:rPr>
        <w:lastRenderedPageBreak/>
        <w:t>EstimationResultsRpt</w:t>
      </w:r>
    </w:p>
    <w:p w14:paraId="12E0D6FE" w14:textId="77777777" w:rsidR="00665239" w:rsidRDefault="00665239" w:rsidP="00665239">
      <w:pPr>
        <w:pStyle w:val="BodyText"/>
        <w:spacing w:before="20" w:after="20" w:line="252" w:lineRule="auto"/>
        <w:rPr>
          <w:rFonts w:ascii="Arial" w:hAnsi="Arial" w:cs="Arial"/>
          <w:lang w:eastAsia="en-AU"/>
        </w:rPr>
      </w:pPr>
    </w:p>
    <w:p w14:paraId="21D40713" w14:textId="2188E7D2" w:rsidR="00937543" w:rsidRDefault="001D5EA1" w:rsidP="00665239">
      <w:pPr>
        <w:pStyle w:val="BodyText"/>
        <w:spacing w:before="20" w:after="20" w:line="252" w:lineRule="auto"/>
        <w:rPr>
          <w:rFonts w:ascii="Arial" w:hAnsi="Arial" w:cs="Arial"/>
          <w:lang w:eastAsia="en-AU"/>
        </w:rPr>
      </w:pPr>
      <w:r>
        <w:rPr>
          <w:noProof/>
          <w:lang w:val="en-AU" w:eastAsia="en-AU"/>
        </w:rPr>
        <w:drawing>
          <wp:inline distT="0" distB="0" distL="0" distR="0" wp14:anchorId="1C3216EB" wp14:editId="74236F73">
            <wp:extent cx="6390640" cy="53733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390640" cy="5373370"/>
                    </a:xfrm>
                    <a:prstGeom prst="rect">
                      <a:avLst/>
                    </a:prstGeom>
                  </pic:spPr>
                </pic:pic>
              </a:graphicData>
            </a:graphic>
          </wp:inline>
        </w:drawing>
      </w:r>
    </w:p>
    <w:p w14:paraId="5E202384" w14:textId="77777777" w:rsidR="00937543" w:rsidRDefault="00937543" w:rsidP="00665239">
      <w:pPr>
        <w:pStyle w:val="BodyText"/>
        <w:spacing w:before="20" w:after="20" w:line="252" w:lineRule="auto"/>
        <w:rPr>
          <w:rFonts w:ascii="Arial" w:hAnsi="Arial" w:cs="Arial"/>
          <w:lang w:eastAsia="en-AU"/>
        </w:rPr>
      </w:pPr>
    </w:p>
    <w:p w14:paraId="31F01861" w14:textId="77777777" w:rsidR="00C90B39" w:rsidRPr="00C90B39" w:rsidRDefault="00C90B39" w:rsidP="00665239">
      <w:pPr>
        <w:pStyle w:val="BodyText"/>
        <w:spacing w:before="20" w:after="20" w:line="252" w:lineRule="auto"/>
        <w:rPr>
          <w:rFonts w:ascii="Arial" w:hAnsi="Arial" w:cs="Arial"/>
          <w:sz w:val="18"/>
          <w:szCs w:val="18"/>
          <w:lang w:eastAsia="en-AU"/>
        </w:rPr>
      </w:pPr>
    </w:p>
    <w:p w14:paraId="728F6F5B" w14:textId="77777777" w:rsidR="00C90B39" w:rsidRPr="00C90B39" w:rsidRDefault="00C90B39" w:rsidP="00C90B39">
      <w:pPr>
        <w:autoSpaceDE w:val="0"/>
        <w:autoSpaceDN w:val="0"/>
        <w:adjustRightInd w:val="0"/>
        <w:rPr>
          <w:rFonts w:ascii="Arial" w:hAnsi="Arial" w:cs="Arial"/>
          <w:color w:val="000000"/>
          <w:sz w:val="18"/>
          <w:szCs w:val="18"/>
          <w:highlight w:val="white"/>
          <w:lang w:eastAsia="en-AU"/>
        </w:rPr>
      </w:pPr>
      <w:r w:rsidRPr="00C90B39">
        <w:rPr>
          <w:rFonts w:ascii="Arial" w:hAnsi="Arial" w:cs="Arial"/>
          <w:color w:val="000000"/>
          <w:sz w:val="18"/>
          <w:szCs w:val="18"/>
          <w:highlight w:val="white"/>
          <w:lang w:eastAsia="en-AU"/>
        </w:rPr>
        <w:tab/>
      </w:r>
      <w:r w:rsidRPr="00C90B39">
        <w:rPr>
          <w:rFonts w:ascii="Arial" w:hAnsi="Arial" w:cs="Arial"/>
          <w:color w:val="0000FF"/>
          <w:sz w:val="18"/>
          <w:szCs w:val="18"/>
          <w:highlight w:val="white"/>
          <w:lang w:eastAsia="en-AU"/>
        </w:rPr>
        <w:t>&lt;</w:t>
      </w:r>
      <w:r w:rsidRPr="00C90B39">
        <w:rPr>
          <w:rFonts w:ascii="Arial" w:hAnsi="Arial" w:cs="Arial"/>
          <w:color w:val="800000"/>
          <w:sz w:val="18"/>
          <w:szCs w:val="18"/>
          <w:highlight w:val="white"/>
          <w:lang w:eastAsia="en-AU"/>
        </w:rPr>
        <w:t>xsd:complexType</w:t>
      </w:r>
      <w:r w:rsidRPr="00C90B39">
        <w:rPr>
          <w:rFonts w:ascii="Arial" w:hAnsi="Arial" w:cs="Arial"/>
          <w:color w:val="FF0000"/>
          <w:sz w:val="18"/>
          <w:szCs w:val="18"/>
          <w:highlight w:val="white"/>
          <w:lang w:eastAsia="en-AU"/>
        </w:rPr>
        <w:t xml:space="preserve"> name</w:t>
      </w:r>
      <w:r w:rsidRPr="00C90B39">
        <w:rPr>
          <w:rFonts w:ascii="Arial" w:hAnsi="Arial" w:cs="Arial"/>
          <w:color w:val="0000FF"/>
          <w:sz w:val="18"/>
          <w:szCs w:val="18"/>
          <w:highlight w:val="white"/>
          <w:lang w:eastAsia="en-AU"/>
        </w:rPr>
        <w:t>="</w:t>
      </w:r>
      <w:r w:rsidRPr="00C90B39">
        <w:rPr>
          <w:rFonts w:ascii="Arial" w:hAnsi="Arial" w:cs="Arial"/>
          <w:color w:val="000000"/>
          <w:sz w:val="18"/>
          <w:szCs w:val="18"/>
          <w:highlight w:val="white"/>
          <w:lang w:eastAsia="en-AU"/>
        </w:rPr>
        <w:t>EstimationResultsRpt</w:t>
      </w:r>
      <w:r w:rsidRPr="00C90B39">
        <w:rPr>
          <w:rFonts w:ascii="Arial" w:hAnsi="Arial" w:cs="Arial"/>
          <w:color w:val="0000FF"/>
          <w:sz w:val="18"/>
          <w:szCs w:val="18"/>
          <w:highlight w:val="white"/>
          <w:lang w:eastAsia="en-AU"/>
        </w:rPr>
        <w:t>"&gt;</w:t>
      </w:r>
    </w:p>
    <w:p w14:paraId="03AFDC7D" w14:textId="77777777" w:rsidR="00C90B39" w:rsidRPr="00C90B39" w:rsidRDefault="00C90B39" w:rsidP="00C90B39">
      <w:pPr>
        <w:autoSpaceDE w:val="0"/>
        <w:autoSpaceDN w:val="0"/>
        <w:adjustRightInd w:val="0"/>
        <w:rPr>
          <w:rFonts w:ascii="Arial" w:hAnsi="Arial" w:cs="Arial"/>
          <w:color w:val="000000"/>
          <w:sz w:val="18"/>
          <w:szCs w:val="18"/>
          <w:highlight w:val="white"/>
          <w:lang w:eastAsia="en-AU"/>
        </w:rPr>
      </w:pPr>
      <w:r w:rsidRPr="00C90B39">
        <w:rPr>
          <w:rFonts w:ascii="Arial" w:hAnsi="Arial" w:cs="Arial"/>
          <w:color w:val="000000"/>
          <w:sz w:val="18"/>
          <w:szCs w:val="18"/>
          <w:highlight w:val="white"/>
          <w:lang w:eastAsia="en-AU"/>
        </w:rPr>
        <w:tab/>
      </w:r>
      <w:r w:rsidRPr="00C90B39">
        <w:rPr>
          <w:rFonts w:ascii="Arial" w:hAnsi="Arial" w:cs="Arial"/>
          <w:color w:val="000000"/>
          <w:sz w:val="18"/>
          <w:szCs w:val="18"/>
          <w:highlight w:val="white"/>
          <w:lang w:eastAsia="en-AU"/>
        </w:rPr>
        <w:tab/>
      </w:r>
      <w:r w:rsidRPr="00C90B39">
        <w:rPr>
          <w:rFonts w:ascii="Arial" w:hAnsi="Arial" w:cs="Arial"/>
          <w:color w:val="0000FF"/>
          <w:sz w:val="18"/>
          <w:szCs w:val="18"/>
          <w:highlight w:val="white"/>
          <w:lang w:eastAsia="en-AU"/>
        </w:rPr>
        <w:t>&lt;</w:t>
      </w:r>
      <w:r w:rsidRPr="00C90B39">
        <w:rPr>
          <w:rFonts w:ascii="Arial" w:hAnsi="Arial" w:cs="Arial"/>
          <w:color w:val="800000"/>
          <w:sz w:val="18"/>
          <w:szCs w:val="18"/>
          <w:highlight w:val="white"/>
          <w:lang w:eastAsia="en-AU"/>
        </w:rPr>
        <w:t>xsd:annotation</w:t>
      </w:r>
      <w:r w:rsidRPr="00C90B39">
        <w:rPr>
          <w:rFonts w:ascii="Arial" w:hAnsi="Arial" w:cs="Arial"/>
          <w:color w:val="0000FF"/>
          <w:sz w:val="18"/>
          <w:szCs w:val="18"/>
          <w:highlight w:val="white"/>
          <w:lang w:eastAsia="en-AU"/>
        </w:rPr>
        <w:t>&gt;</w:t>
      </w:r>
    </w:p>
    <w:p w14:paraId="0CAA6694" w14:textId="77777777" w:rsidR="00C90B39" w:rsidRPr="00C90B39" w:rsidRDefault="00C90B39" w:rsidP="00C90B39">
      <w:pPr>
        <w:autoSpaceDE w:val="0"/>
        <w:autoSpaceDN w:val="0"/>
        <w:adjustRightInd w:val="0"/>
        <w:rPr>
          <w:rFonts w:ascii="Arial" w:hAnsi="Arial" w:cs="Arial"/>
          <w:color w:val="000000"/>
          <w:sz w:val="18"/>
          <w:szCs w:val="18"/>
          <w:highlight w:val="white"/>
          <w:lang w:eastAsia="en-AU"/>
        </w:rPr>
      </w:pPr>
      <w:r w:rsidRPr="00C90B39">
        <w:rPr>
          <w:rFonts w:ascii="Arial" w:hAnsi="Arial" w:cs="Arial"/>
          <w:color w:val="000000"/>
          <w:sz w:val="18"/>
          <w:szCs w:val="18"/>
          <w:highlight w:val="white"/>
          <w:lang w:eastAsia="en-AU"/>
        </w:rPr>
        <w:tab/>
      </w:r>
      <w:r w:rsidRPr="00C90B39">
        <w:rPr>
          <w:rFonts w:ascii="Arial" w:hAnsi="Arial" w:cs="Arial"/>
          <w:color w:val="000000"/>
          <w:sz w:val="18"/>
          <w:szCs w:val="18"/>
          <w:highlight w:val="white"/>
          <w:lang w:eastAsia="en-AU"/>
        </w:rPr>
        <w:tab/>
      </w:r>
      <w:r w:rsidRPr="00C90B39">
        <w:rPr>
          <w:rFonts w:ascii="Arial" w:hAnsi="Arial" w:cs="Arial"/>
          <w:color w:val="000000"/>
          <w:sz w:val="18"/>
          <w:szCs w:val="18"/>
          <w:highlight w:val="white"/>
          <w:lang w:eastAsia="en-AU"/>
        </w:rPr>
        <w:tab/>
      </w:r>
      <w:r w:rsidRPr="00C90B39">
        <w:rPr>
          <w:rFonts w:ascii="Arial" w:hAnsi="Arial" w:cs="Arial"/>
          <w:color w:val="0000FF"/>
          <w:sz w:val="18"/>
          <w:szCs w:val="18"/>
          <w:highlight w:val="white"/>
          <w:lang w:eastAsia="en-AU"/>
        </w:rPr>
        <w:t>&lt;</w:t>
      </w:r>
      <w:r w:rsidRPr="00C90B39">
        <w:rPr>
          <w:rFonts w:ascii="Arial" w:hAnsi="Arial" w:cs="Arial"/>
          <w:color w:val="800000"/>
          <w:sz w:val="18"/>
          <w:szCs w:val="18"/>
          <w:highlight w:val="white"/>
          <w:lang w:eastAsia="en-AU"/>
        </w:rPr>
        <w:t>xsd:documentation</w:t>
      </w:r>
      <w:r w:rsidRPr="00C90B39">
        <w:rPr>
          <w:rFonts w:ascii="Arial" w:hAnsi="Arial" w:cs="Arial"/>
          <w:color w:val="0000FF"/>
          <w:sz w:val="18"/>
          <w:szCs w:val="18"/>
          <w:highlight w:val="white"/>
          <w:lang w:eastAsia="en-AU"/>
        </w:rPr>
        <w:t>&gt;</w:t>
      </w:r>
    </w:p>
    <w:p w14:paraId="002DF3F7" w14:textId="77777777" w:rsidR="00C90B39" w:rsidRPr="00C90B39" w:rsidRDefault="00C90B39" w:rsidP="00C90B39">
      <w:pPr>
        <w:autoSpaceDE w:val="0"/>
        <w:autoSpaceDN w:val="0"/>
        <w:adjustRightInd w:val="0"/>
        <w:ind w:left="2160" w:firstLine="720"/>
        <w:rPr>
          <w:rFonts w:ascii="Arial" w:hAnsi="Arial" w:cs="Arial"/>
          <w:color w:val="000000"/>
          <w:sz w:val="18"/>
          <w:szCs w:val="18"/>
          <w:highlight w:val="white"/>
          <w:lang w:eastAsia="en-AU"/>
        </w:rPr>
      </w:pPr>
      <w:r w:rsidRPr="00C90B39">
        <w:rPr>
          <w:rFonts w:ascii="Arial" w:hAnsi="Arial" w:cs="Arial"/>
          <w:color w:val="000000"/>
          <w:sz w:val="18"/>
          <w:szCs w:val="18"/>
          <w:highlight w:val="white"/>
          <w:lang w:eastAsia="en-AU"/>
        </w:rPr>
        <w:t>Purpose - Definition for ERFTEstimationResultsToUserRpt</w:t>
      </w:r>
    </w:p>
    <w:p w14:paraId="7DF5070B" w14:textId="77777777" w:rsidR="00C90B39" w:rsidRPr="00C90B39" w:rsidRDefault="00C90B39" w:rsidP="00C90B39">
      <w:pPr>
        <w:autoSpaceDE w:val="0"/>
        <w:autoSpaceDN w:val="0"/>
        <w:adjustRightInd w:val="0"/>
        <w:ind w:left="2160" w:firstLine="720"/>
        <w:rPr>
          <w:rFonts w:ascii="Arial" w:hAnsi="Arial" w:cs="Arial"/>
          <w:color w:val="000000"/>
          <w:sz w:val="18"/>
          <w:szCs w:val="18"/>
          <w:highlight w:val="white"/>
          <w:lang w:eastAsia="en-AU"/>
        </w:rPr>
      </w:pPr>
      <w:r w:rsidRPr="00C90B39">
        <w:rPr>
          <w:rFonts w:ascii="Arial" w:hAnsi="Arial" w:cs="Arial"/>
          <w:color w:val="000000"/>
          <w:sz w:val="18"/>
          <w:szCs w:val="18"/>
          <w:highlight w:val="white"/>
          <w:lang w:eastAsia="en-AU"/>
        </w:rPr>
        <w:t>Report Details - Users Results of Estimation and Reconciliation</w:t>
      </w:r>
    </w:p>
    <w:p w14:paraId="3C1C39AB" w14:textId="77777777" w:rsidR="00C90B39" w:rsidRPr="00C90B39" w:rsidRDefault="00C90B39" w:rsidP="00C90B39">
      <w:pPr>
        <w:autoSpaceDE w:val="0"/>
        <w:autoSpaceDN w:val="0"/>
        <w:adjustRightInd w:val="0"/>
        <w:rPr>
          <w:rFonts w:ascii="Arial" w:hAnsi="Arial" w:cs="Arial"/>
          <w:color w:val="000000"/>
          <w:sz w:val="18"/>
          <w:szCs w:val="18"/>
          <w:highlight w:val="white"/>
          <w:lang w:eastAsia="en-AU"/>
        </w:rPr>
      </w:pPr>
      <w:r w:rsidRPr="00C90B39">
        <w:rPr>
          <w:rFonts w:ascii="Arial" w:hAnsi="Arial" w:cs="Arial"/>
          <w:color w:val="000000"/>
          <w:sz w:val="18"/>
          <w:szCs w:val="18"/>
          <w:highlight w:val="white"/>
          <w:lang w:eastAsia="en-AU"/>
        </w:rPr>
        <w:tab/>
      </w:r>
      <w:r w:rsidRPr="00C90B39">
        <w:rPr>
          <w:rFonts w:ascii="Arial" w:hAnsi="Arial" w:cs="Arial"/>
          <w:color w:val="000000"/>
          <w:sz w:val="18"/>
          <w:szCs w:val="18"/>
          <w:highlight w:val="white"/>
          <w:lang w:eastAsia="en-AU"/>
        </w:rPr>
        <w:tab/>
      </w:r>
      <w:r w:rsidRPr="00C90B39">
        <w:rPr>
          <w:rFonts w:ascii="Arial" w:hAnsi="Arial" w:cs="Arial"/>
          <w:color w:val="000000"/>
          <w:sz w:val="18"/>
          <w:szCs w:val="18"/>
          <w:highlight w:val="white"/>
          <w:lang w:eastAsia="en-AU"/>
        </w:rPr>
        <w:tab/>
      </w:r>
      <w:r w:rsidRPr="00C90B39">
        <w:rPr>
          <w:rFonts w:ascii="Arial" w:hAnsi="Arial" w:cs="Arial"/>
          <w:color w:val="0000FF"/>
          <w:sz w:val="18"/>
          <w:szCs w:val="18"/>
          <w:highlight w:val="white"/>
          <w:lang w:eastAsia="en-AU"/>
        </w:rPr>
        <w:t>&lt;/</w:t>
      </w:r>
      <w:r w:rsidRPr="00C90B39">
        <w:rPr>
          <w:rFonts w:ascii="Arial" w:hAnsi="Arial" w:cs="Arial"/>
          <w:color w:val="800000"/>
          <w:sz w:val="18"/>
          <w:szCs w:val="18"/>
          <w:highlight w:val="white"/>
          <w:lang w:eastAsia="en-AU"/>
        </w:rPr>
        <w:t>xsd:documentation</w:t>
      </w:r>
      <w:r w:rsidRPr="00C90B39">
        <w:rPr>
          <w:rFonts w:ascii="Arial" w:hAnsi="Arial" w:cs="Arial"/>
          <w:color w:val="0000FF"/>
          <w:sz w:val="18"/>
          <w:szCs w:val="18"/>
          <w:highlight w:val="white"/>
          <w:lang w:eastAsia="en-AU"/>
        </w:rPr>
        <w:t>&gt;</w:t>
      </w:r>
    </w:p>
    <w:p w14:paraId="21DD22F9" w14:textId="77777777" w:rsidR="00C90B39" w:rsidRPr="00C90B39" w:rsidRDefault="00C90B39" w:rsidP="00C90B39">
      <w:pPr>
        <w:autoSpaceDE w:val="0"/>
        <w:autoSpaceDN w:val="0"/>
        <w:adjustRightInd w:val="0"/>
        <w:rPr>
          <w:rFonts w:ascii="Arial" w:hAnsi="Arial" w:cs="Arial"/>
          <w:color w:val="000000"/>
          <w:sz w:val="18"/>
          <w:szCs w:val="18"/>
          <w:highlight w:val="white"/>
          <w:lang w:eastAsia="en-AU"/>
        </w:rPr>
      </w:pPr>
      <w:r w:rsidRPr="00C90B39">
        <w:rPr>
          <w:rFonts w:ascii="Arial" w:hAnsi="Arial" w:cs="Arial"/>
          <w:color w:val="000000"/>
          <w:sz w:val="18"/>
          <w:szCs w:val="18"/>
          <w:highlight w:val="white"/>
          <w:lang w:eastAsia="en-AU"/>
        </w:rPr>
        <w:tab/>
      </w:r>
      <w:r w:rsidRPr="00C90B39">
        <w:rPr>
          <w:rFonts w:ascii="Arial" w:hAnsi="Arial" w:cs="Arial"/>
          <w:color w:val="000000"/>
          <w:sz w:val="18"/>
          <w:szCs w:val="18"/>
          <w:highlight w:val="white"/>
          <w:lang w:eastAsia="en-AU"/>
        </w:rPr>
        <w:tab/>
      </w:r>
      <w:r w:rsidRPr="00C90B39">
        <w:rPr>
          <w:rFonts w:ascii="Arial" w:hAnsi="Arial" w:cs="Arial"/>
          <w:color w:val="0000FF"/>
          <w:sz w:val="18"/>
          <w:szCs w:val="18"/>
          <w:highlight w:val="white"/>
          <w:lang w:eastAsia="en-AU"/>
        </w:rPr>
        <w:t>&lt;/</w:t>
      </w:r>
      <w:r w:rsidRPr="00C90B39">
        <w:rPr>
          <w:rFonts w:ascii="Arial" w:hAnsi="Arial" w:cs="Arial"/>
          <w:color w:val="800000"/>
          <w:sz w:val="18"/>
          <w:szCs w:val="18"/>
          <w:highlight w:val="white"/>
          <w:lang w:eastAsia="en-AU"/>
        </w:rPr>
        <w:t>xsd:annotation</w:t>
      </w:r>
      <w:r w:rsidRPr="00C90B39">
        <w:rPr>
          <w:rFonts w:ascii="Arial" w:hAnsi="Arial" w:cs="Arial"/>
          <w:color w:val="0000FF"/>
          <w:sz w:val="18"/>
          <w:szCs w:val="18"/>
          <w:highlight w:val="white"/>
          <w:lang w:eastAsia="en-AU"/>
        </w:rPr>
        <w:t>&gt;</w:t>
      </w:r>
    </w:p>
    <w:p w14:paraId="3B9379BB" w14:textId="77777777" w:rsidR="00C90B39" w:rsidRPr="00C90B39" w:rsidRDefault="00C90B39" w:rsidP="00C90B39">
      <w:pPr>
        <w:autoSpaceDE w:val="0"/>
        <w:autoSpaceDN w:val="0"/>
        <w:adjustRightInd w:val="0"/>
        <w:rPr>
          <w:rFonts w:ascii="Arial" w:hAnsi="Arial" w:cs="Arial"/>
          <w:color w:val="000000"/>
          <w:sz w:val="18"/>
          <w:szCs w:val="18"/>
          <w:highlight w:val="white"/>
          <w:lang w:eastAsia="en-AU"/>
        </w:rPr>
      </w:pPr>
      <w:r w:rsidRPr="00C90B39">
        <w:rPr>
          <w:rFonts w:ascii="Arial" w:hAnsi="Arial" w:cs="Arial"/>
          <w:color w:val="000000"/>
          <w:sz w:val="18"/>
          <w:szCs w:val="18"/>
          <w:highlight w:val="white"/>
          <w:lang w:eastAsia="en-AU"/>
        </w:rPr>
        <w:tab/>
      </w:r>
      <w:r w:rsidRPr="00C90B39">
        <w:rPr>
          <w:rFonts w:ascii="Arial" w:hAnsi="Arial" w:cs="Arial"/>
          <w:color w:val="000000"/>
          <w:sz w:val="18"/>
          <w:szCs w:val="18"/>
          <w:highlight w:val="white"/>
          <w:lang w:eastAsia="en-AU"/>
        </w:rPr>
        <w:tab/>
      </w:r>
      <w:r w:rsidRPr="00C90B39">
        <w:rPr>
          <w:rFonts w:ascii="Arial" w:hAnsi="Arial" w:cs="Arial"/>
          <w:color w:val="0000FF"/>
          <w:sz w:val="18"/>
          <w:szCs w:val="18"/>
          <w:highlight w:val="white"/>
          <w:lang w:eastAsia="en-AU"/>
        </w:rPr>
        <w:t>&lt;</w:t>
      </w:r>
      <w:r w:rsidRPr="00C90B39">
        <w:rPr>
          <w:rFonts w:ascii="Arial" w:hAnsi="Arial" w:cs="Arial"/>
          <w:color w:val="800000"/>
          <w:sz w:val="18"/>
          <w:szCs w:val="18"/>
          <w:highlight w:val="white"/>
          <w:lang w:eastAsia="en-AU"/>
        </w:rPr>
        <w:t>xsd:complexContent</w:t>
      </w:r>
      <w:r w:rsidRPr="00C90B39">
        <w:rPr>
          <w:rFonts w:ascii="Arial" w:hAnsi="Arial" w:cs="Arial"/>
          <w:color w:val="0000FF"/>
          <w:sz w:val="18"/>
          <w:szCs w:val="18"/>
          <w:highlight w:val="white"/>
          <w:lang w:eastAsia="en-AU"/>
        </w:rPr>
        <w:t>&gt;</w:t>
      </w:r>
    </w:p>
    <w:p w14:paraId="23B1DB85" w14:textId="77777777" w:rsidR="00C90B39" w:rsidRPr="00C90B39" w:rsidRDefault="00C90B39" w:rsidP="00C90B39">
      <w:pPr>
        <w:autoSpaceDE w:val="0"/>
        <w:autoSpaceDN w:val="0"/>
        <w:adjustRightInd w:val="0"/>
        <w:rPr>
          <w:rFonts w:ascii="Arial" w:hAnsi="Arial" w:cs="Arial"/>
          <w:color w:val="000000"/>
          <w:sz w:val="18"/>
          <w:szCs w:val="18"/>
          <w:highlight w:val="white"/>
          <w:lang w:eastAsia="en-AU"/>
        </w:rPr>
      </w:pPr>
      <w:r w:rsidRPr="00C90B39">
        <w:rPr>
          <w:rFonts w:ascii="Arial" w:hAnsi="Arial" w:cs="Arial"/>
          <w:color w:val="000000"/>
          <w:sz w:val="18"/>
          <w:szCs w:val="18"/>
          <w:highlight w:val="white"/>
          <w:lang w:eastAsia="en-AU"/>
        </w:rPr>
        <w:tab/>
      </w:r>
      <w:r w:rsidRPr="00C90B39">
        <w:rPr>
          <w:rFonts w:ascii="Arial" w:hAnsi="Arial" w:cs="Arial"/>
          <w:color w:val="000000"/>
          <w:sz w:val="18"/>
          <w:szCs w:val="18"/>
          <w:highlight w:val="white"/>
          <w:lang w:eastAsia="en-AU"/>
        </w:rPr>
        <w:tab/>
      </w:r>
      <w:r w:rsidRPr="00C90B39">
        <w:rPr>
          <w:rFonts w:ascii="Arial" w:hAnsi="Arial" w:cs="Arial"/>
          <w:color w:val="000000"/>
          <w:sz w:val="18"/>
          <w:szCs w:val="18"/>
          <w:highlight w:val="white"/>
          <w:lang w:eastAsia="en-AU"/>
        </w:rPr>
        <w:tab/>
      </w:r>
      <w:r w:rsidRPr="00C90B39">
        <w:rPr>
          <w:rFonts w:ascii="Arial" w:hAnsi="Arial" w:cs="Arial"/>
          <w:color w:val="0000FF"/>
          <w:sz w:val="18"/>
          <w:szCs w:val="18"/>
          <w:highlight w:val="white"/>
          <w:lang w:eastAsia="en-AU"/>
        </w:rPr>
        <w:t>&lt;</w:t>
      </w:r>
      <w:r w:rsidRPr="00C90B39">
        <w:rPr>
          <w:rFonts w:ascii="Arial" w:hAnsi="Arial" w:cs="Arial"/>
          <w:color w:val="800000"/>
          <w:sz w:val="18"/>
          <w:szCs w:val="18"/>
          <w:highlight w:val="white"/>
          <w:lang w:eastAsia="en-AU"/>
        </w:rPr>
        <w:t>xsd:extension</w:t>
      </w:r>
      <w:r w:rsidRPr="00C90B39">
        <w:rPr>
          <w:rFonts w:ascii="Arial" w:hAnsi="Arial" w:cs="Arial"/>
          <w:color w:val="FF0000"/>
          <w:sz w:val="18"/>
          <w:szCs w:val="18"/>
          <w:highlight w:val="white"/>
          <w:lang w:eastAsia="en-AU"/>
        </w:rPr>
        <w:t xml:space="preserve"> base</w:t>
      </w:r>
      <w:r w:rsidRPr="00C90B39">
        <w:rPr>
          <w:rFonts w:ascii="Arial" w:hAnsi="Arial" w:cs="Arial"/>
          <w:color w:val="0000FF"/>
          <w:sz w:val="18"/>
          <w:szCs w:val="18"/>
          <w:highlight w:val="white"/>
          <w:lang w:eastAsia="en-AU"/>
        </w:rPr>
        <w:t>="</w:t>
      </w:r>
      <w:r w:rsidRPr="00C90B39">
        <w:rPr>
          <w:rFonts w:ascii="Arial" w:hAnsi="Arial" w:cs="Arial"/>
          <w:color w:val="000000"/>
          <w:sz w:val="18"/>
          <w:szCs w:val="18"/>
          <w:highlight w:val="white"/>
          <w:lang w:eastAsia="en-AU"/>
        </w:rPr>
        <w:t>BaseReportFormat</w:t>
      </w:r>
      <w:r w:rsidRPr="00C90B39">
        <w:rPr>
          <w:rFonts w:ascii="Arial" w:hAnsi="Arial" w:cs="Arial"/>
          <w:color w:val="0000FF"/>
          <w:sz w:val="18"/>
          <w:szCs w:val="18"/>
          <w:highlight w:val="white"/>
          <w:lang w:eastAsia="en-AU"/>
        </w:rPr>
        <w:t>"&gt;</w:t>
      </w:r>
    </w:p>
    <w:p w14:paraId="793F35F6" w14:textId="77777777" w:rsidR="00C90B39" w:rsidRPr="00C90B39" w:rsidRDefault="00C90B39" w:rsidP="00C90B39">
      <w:pPr>
        <w:autoSpaceDE w:val="0"/>
        <w:autoSpaceDN w:val="0"/>
        <w:adjustRightInd w:val="0"/>
        <w:rPr>
          <w:rFonts w:ascii="Arial" w:hAnsi="Arial" w:cs="Arial"/>
          <w:color w:val="000000"/>
          <w:sz w:val="18"/>
          <w:szCs w:val="18"/>
          <w:highlight w:val="white"/>
          <w:lang w:eastAsia="en-AU"/>
        </w:rPr>
      </w:pPr>
      <w:r w:rsidRPr="00C90B39">
        <w:rPr>
          <w:rFonts w:ascii="Arial" w:hAnsi="Arial" w:cs="Arial"/>
          <w:color w:val="000000"/>
          <w:sz w:val="18"/>
          <w:szCs w:val="18"/>
          <w:highlight w:val="white"/>
          <w:lang w:eastAsia="en-AU"/>
        </w:rPr>
        <w:tab/>
      </w:r>
      <w:r w:rsidRPr="00C90B39">
        <w:rPr>
          <w:rFonts w:ascii="Arial" w:hAnsi="Arial" w:cs="Arial"/>
          <w:color w:val="000000"/>
          <w:sz w:val="18"/>
          <w:szCs w:val="18"/>
          <w:highlight w:val="white"/>
          <w:lang w:eastAsia="en-AU"/>
        </w:rPr>
        <w:tab/>
      </w:r>
      <w:r w:rsidRPr="00C90B39">
        <w:rPr>
          <w:rFonts w:ascii="Arial" w:hAnsi="Arial" w:cs="Arial"/>
          <w:color w:val="000000"/>
          <w:sz w:val="18"/>
          <w:szCs w:val="18"/>
          <w:highlight w:val="white"/>
          <w:lang w:eastAsia="en-AU"/>
        </w:rPr>
        <w:tab/>
      </w:r>
      <w:r w:rsidRPr="00C90B39">
        <w:rPr>
          <w:rFonts w:ascii="Arial" w:hAnsi="Arial" w:cs="Arial"/>
          <w:color w:val="000000"/>
          <w:sz w:val="18"/>
          <w:szCs w:val="18"/>
          <w:highlight w:val="white"/>
          <w:lang w:eastAsia="en-AU"/>
        </w:rPr>
        <w:tab/>
      </w:r>
      <w:r w:rsidRPr="00C90B39">
        <w:rPr>
          <w:rFonts w:ascii="Arial" w:hAnsi="Arial" w:cs="Arial"/>
          <w:color w:val="0000FF"/>
          <w:sz w:val="18"/>
          <w:szCs w:val="18"/>
          <w:highlight w:val="white"/>
          <w:lang w:eastAsia="en-AU"/>
        </w:rPr>
        <w:t>&lt;</w:t>
      </w:r>
      <w:r w:rsidRPr="00C90B39">
        <w:rPr>
          <w:rFonts w:ascii="Arial" w:hAnsi="Arial" w:cs="Arial"/>
          <w:color w:val="800000"/>
          <w:sz w:val="18"/>
          <w:szCs w:val="18"/>
          <w:highlight w:val="white"/>
          <w:lang w:eastAsia="en-AU"/>
        </w:rPr>
        <w:t>xsd:sequence</w:t>
      </w:r>
      <w:r w:rsidRPr="00C90B39">
        <w:rPr>
          <w:rFonts w:ascii="Arial" w:hAnsi="Arial" w:cs="Arial"/>
          <w:color w:val="FF0000"/>
          <w:sz w:val="18"/>
          <w:szCs w:val="18"/>
          <w:highlight w:val="white"/>
          <w:lang w:eastAsia="en-AU"/>
        </w:rPr>
        <w:t xml:space="preserve"> maxOccurs</w:t>
      </w:r>
      <w:r w:rsidRPr="00C90B39">
        <w:rPr>
          <w:rFonts w:ascii="Arial" w:hAnsi="Arial" w:cs="Arial"/>
          <w:color w:val="0000FF"/>
          <w:sz w:val="18"/>
          <w:szCs w:val="18"/>
          <w:highlight w:val="white"/>
          <w:lang w:eastAsia="en-AU"/>
        </w:rPr>
        <w:t>="</w:t>
      </w:r>
      <w:r w:rsidRPr="00C90B39">
        <w:rPr>
          <w:rFonts w:ascii="Arial" w:hAnsi="Arial" w:cs="Arial"/>
          <w:color w:val="000000"/>
          <w:sz w:val="18"/>
          <w:szCs w:val="18"/>
          <w:highlight w:val="white"/>
          <w:lang w:eastAsia="en-AU"/>
        </w:rPr>
        <w:t>unbounded</w:t>
      </w:r>
      <w:r w:rsidRPr="00C90B39">
        <w:rPr>
          <w:rFonts w:ascii="Arial" w:hAnsi="Arial" w:cs="Arial"/>
          <w:color w:val="0000FF"/>
          <w:sz w:val="18"/>
          <w:szCs w:val="18"/>
          <w:highlight w:val="white"/>
          <w:lang w:eastAsia="en-AU"/>
        </w:rPr>
        <w:t>"&gt;</w:t>
      </w:r>
    </w:p>
    <w:p w14:paraId="09060480" w14:textId="77777777" w:rsidR="00C90B39" w:rsidRPr="00C90B39" w:rsidRDefault="00C90B39" w:rsidP="00C90B39">
      <w:pPr>
        <w:tabs>
          <w:tab w:val="left" w:pos="426"/>
          <w:tab w:val="left" w:pos="851"/>
          <w:tab w:val="left" w:pos="1276"/>
          <w:tab w:val="left" w:pos="1701"/>
        </w:tabs>
        <w:autoSpaceDE w:val="0"/>
        <w:autoSpaceDN w:val="0"/>
        <w:adjustRightInd w:val="0"/>
        <w:rPr>
          <w:rFonts w:ascii="Arial" w:hAnsi="Arial" w:cs="Arial"/>
          <w:color w:val="000000"/>
          <w:sz w:val="18"/>
          <w:szCs w:val="18"/>
          <w:highlight w:val="white"/>
          <w:lang w:eastAsia="en-AU"/>
        </w:rPr>
      </w:pPr>
      <w:r w:rsidRPr="00C90B39">
        <w:rPr>
          <w:rFonts w:ascii="Arial" w:hAnsi="Arial" w:cs="Arial"/>
          <w:color w:val="000000"/>
          <w:sz w:val="18"/>
          <w:szCs w:val="18"/>
          <w:highlight w:val="white"/>
          <w:lang w:eastAsia="en-AU"/>
        </w:rPr>
        <w:tab/>
      </w:r>
      <w:r w:rsidRPr="00C90B39">
        <w:rPr>
          <w:rFonts w:ascii="Arial" w:hAnsi="Arial" w:cs="Arial"/>
          <w:color w:val="000000"/>
          <w:sz w:val="18"/>
          <w:szCs w:val="18"/>
          <w:highlight w:val="white"/>
          <w:lang w:eastAsia="en-AU"/>
        </w:rPr>
        <w:tab/>
      </w:r>
      <w:r w:rsidRPr="00C90B39">
        <w:rPr>
          <w:rFonts w:ascii="Arial" w:hAnsi="Arial" w:cs="Arial"/>
          <w:color w:val="000000"/>
          <w:sz w:val="18"/>
          <w:szCs w:val="18"/>
          <w:highlight w:val="white"/>
          <w:lang w:eastAsia="en-AU"/>
        </w:rPr>
        <w:tab/>
      </w:r>
      <w:r w:rsidRPr="00C90B39">
        <w:rPr>
          <w:rFonts w:ascii="Arial" w:hAnsi="Arial" w:cs="Arial"/>
          <w:color w:val="000000"/>
          <w:sz w:val="18"/>
          <w:szCs w:val="18"/>
          <w:highlight w:val="white"/>
          <w:lang w:eastAsia="en-AU"/>
        </w:rPr>
        <w:tab/>
      </w:r>
      <w:r w:rsidRPr="00C90B39">
        <w:rPr>
          <w:rFonts w:ascii="Arial" w:hAnsi="Arial" w:cs="Arial"/>
          <w:color w:val="000000"/>
          <w:sz w:val="18"/>
          <w:szCs w:val="18"/>
          <w:highlight w:val="white"/>
          <w:lang w:eastAsia="en-AU"/>
        </w:rPr>
        <w:tab/>
      </w:r>
      <w:r w:rsidRPr="00C90B39">
        <w:rPr>
          <w:rFonts w:ascii="Arial" w:hAnsi="Arial" w:cs="Arial"/>
          <w:color w:val="0000FF"/>
          <w:sz w:val="18"/>
          <w:szCs w:val="18"/>
          <w:highlight w:val="white"/>
          <w:lang w:eastAsia="en-AU"/>
        </w:rPr>
        <w:t>&lt;</w:t>
      </w:r>
      <w:r w:rsidRPr="00C90B39">
        <w:rPr>
          <w:rFonts w:ascii="Arial" w:hAnsi="Arial" w:cs="Arial"/>
          <w:color w:val="800000"/>
          <w:sz w:val="18"/>
          <w:szCs w:val="18"/>
          <w:highlight w:val="white"/>
          <w:lang w:eastAsia="en-AU"/>
        </w:rPr>
        <w:t>xsd:element</w:t>
      </w:r>
      <w:r w:rsidRPr="00C90B39">
        <w:rPr>
          <w:rFonts w:ascii="Arial" w:hAnsi="Arial" w:cs="Arial"/>
          <w:color w:val="FF0000"/>
          <w:sz w:val="18"/>
          <w:szCs w:val="18"/>
          <w:highlight w:val="white"/>
          <w:lang w:eastAsia="en-AU"/>
        </w:rPr>
        <w:t xml:space="preserve"> name</w:t>
      </w:r>
      <w:r w:rsidRPr="00C90B39">
        <w:rPr>
          <w:rFonts w:ascii="Arial" w:hAnsi="Arial" w:cs="Arial"/>
          <w:color w:val="0000FF"/>
          <w:sz w:val="18"/>
          <w:szCs w:val="18"/>
          <w:highlight w:val="white"/>
          <w:lang w:eastAsia="en-AU"/>
        </w:rPr>
        <w:t>="</w:t>
      </w:r>
      <w:r w:rsidRPr="00C90B39">
        <w:rPr>
          <w:rFonts w:ascii="Arial" w:hAnsi="Arial" w:cs="Arial"/>
          <w:color w:val="000000"/>
          <w:sz w:val="18"/>
          <w:szCs w:val="18"/>
          <w:highlight w:val="white"/>
          <w:lang w:eastAsia="en-AU"/>
        </w:rPr>
        <w:t>EstimationResultsData</w:t>
      </w:r>
      <w:r w:rsidRPr="00C90B39">
        <w:rPr>
          <w:rFonts w:ascii="Arial" w:hAnsi="Arial" w:cs="Arial"/>
          <w:color w:val="0000FF"/>
          <w:sz w:val="18"/>
          <w:szCs w:val="18"/>
          <w:highlight w:val="white"/>
          <w:lang w:eastAsia="en-AU"/>
        </w:rPr>
        <w:t>"</w:t>
      </w:r>
      <w:r w:rsidRPr="00C90B39">
        <w:rPr>
          <w:rFonts w:ascii="Arial" w:hAnsi="Arial" w:cs="Arial"/>
          <w:color w:val="FF0000"/>
          <w:sz w:val="18"/>
          <w:szCs w:val="18"/>
          <w:highlight w:val="white"/>
          <w:lang w:eastAsia="en-AU"/>
        </w:rPr>
        <w:t xml:space="preserve"> type</w:t>
      </w:r>
      <w:r w:rsidRPr="00C90B39">
        <w:rPr>
          <w:rFonts w:ascii="Arial" w:hAnsi="Arial" w:cs="Arial"/>
          <w:color w:val="0000FF"/>
          <w:sz w:val="18"/>
          <w:szCs w:val="18"/>
          <w:highlight w:val="white"/>
          <w:lang w:eastAsia="en-AU"/>
        </w:rPr>
        <w:t>="</w:t>
      </w:r>
      <w:r w:rsidRPr="00C90B39">
        <w:rPr>
          <w:rFonts w:ascii="Arial" w:hAnsi="Arial" w:cs="Arial"/>
          <w:color w:val="000000"/>
          <w:sz w:val="18"/>
          <w:szCs w:val="18"/>
          <w:highlight w:val="white"/>
          <w:lang w:eastAsia="en-AU"/>
        </w:rPr>
        <w:t>EstimationResultsDataType</w:t>
      </w:r>
      <w:r w:rsidRPr="00C90B39">
        <w:rPr>
          <w:rFonts w:ascii="Arial" w:hAnsi="Arial" w:cs="Arial"/>
          <w:color w:val="0000FF"/>
          <w:sz w:val="18"/>
          <w:szCs w:val="18"/>
          <w:highlight w:val="white"/>
          <w:lang w:eastAsia="en-AU"/>
        </w:rPr>
        <w:t>"/&gt;</w:t>
      </w:r>
    </w:p>
    <w:p w14:paraId="46E745CB" w14:textId="77777777" w:rsidR="00C90B39" w:rsidRPr="00C90B39" w:rsidRDefault="00C90B39" w:rsidP="00C90B39">
      <w:pPr>
        <w:autoSpaceDE w:val="0"/>
        <w:autoSpaceDN w:val="0"/>
        <w:adjustRightInd w:val="0"/>
        <w:rPr>
          <w:rFonts w:ascii="Arial" w:hAnsi="Arial" w:cs="Arial"/>
          <w:color w:val="000000"/>
          <w:sz w:val="18"/>
          <w:szCs w:val="18"/>
          <w:highlight w:val="white"/>
          <w:lang w:eastAsia="en-AU"/>
        </w:rPr>
      </w:pPr>
      <w:r w:rsidRPr="00C90B39">
        <w:rPr>
          <w:rFonts w:ascii="Arial" w:hAnsi="Arial" w:cs="Arial"/>
          <w:color w:val="000000"/>
          <w:sz w:val="18"/>
          <w:szCs w:val="18"/>
          <w:highlight w:val="white"/>
          <w:lang w:eastAsia="en-AU"/>
        </w:rPr>
        <w:tab/>
      </w:r>
      <w:r w:rsidRPr="00C90B39">
        <w:rPr>
          <w:rFonts w:ascii="Arial" w:hAnsi="Arial" w:cs="Arial"/>
          <w:color w:val="000000"/>
          <w:sz w:val="18"/>
          <w:szCs w:val="18"/>
          <w:highlight w:val="white"/>
          <w:lang w:eastAsia="en-AU"/>
        </w:rPr>
        <w:tab/>
      </w:r>
      <w:r w:rsidRPr="00C90B39">
        <w:rPr>
          <w:rFonts w:ascii="Arial" w:hAnsi="Arial" w:cs="Arial"/>
          <w:color w:val="000000"/>
          <w:sz w:val="18"/>
          <w:szCs w:val="18"/>
          <w:highlight w:val="white"/>
          <w:lang w:eastAsia="en-AU"/>
        </w:rPr>
        <w:tab/>
      </w:r>
      <w:r w:rsidRPr="00C90B39">
        <w:rPr>
          <w:rFonts w:ascii="Arial" w:hAnsi="Arial" w:cs="Arial"/>
          <w:color w:val="000000"/>
          <w:sz w:val="18"/>
          <w:szCs w:val="18"/>
          <w:highlight w:val="white"/>
          <w:lang w:eastAsia="en-AU"/>
        </w:rPr>
        <w:tab/>
      </w:r>
      <w:r w:rsidRPr="00C90B39">
        <w:rPr>
          <w:rFonts w:ascii="Arial" w:hAnsi="Arial" w:cs="Arial"/>
          <w:color w:val="0000FF"/>
          <w:sz w:val="18"/>
          <w:szCs w:val="18"/>
          <w:highlight w:val="white"/>
          <w:lang w:eastAsia="en-AU"/>
        </w:rPr>
        <w:t>&lt;/</w:t>
      </w:r>
      <w:r w:rsidRPr="00C90B39">
        <w:rPr>
          <w:rFonts w:ascii="Arial" w:hAnsi="Arial" w:cs="Arial"/>
          <w:color w:val="800000"/>
          <w:sz w:val="18"/>
          <w:szCs w:val="18"/>
          <w:highlight w:val="white"/>
          <w:lang w:eastAsia="en-AU"/>
        </w:rPr>
        <w:t>xsd:sequence</w:t>
      </w:r>
      <w:r w:rsidRPr="00C90B39">
        <w:rPr>
          <w:rFonts w:ascii="Arial" w:hAnsi="Arial" w:cs="Arial"/>
          <w:color w:val="0000FF"/>
          <w:sz w:val="18"/>
          <w:szCs w:val="18"/>
          <w:highlight w:val="white"/>
          <w:lang w:eastAsia="en-AU"/>
        </w:rPr>
        <w:t>&gt;</w:t>
      </w:r>
    </w:p>
    <w:p w14:paraId="316D456E" w14:textId="77777777" w:rsidR="00C90B39" w:rsidRPr="00C90B39" w:rsidRDefault="00C90B39" w:rsidP="00C90B39">
      <w:pPr>
        <w:autoSpaceDE w:val="0"/>
        <w:autoSpaceDN w:val="0"/>
        <w:adjustRightInd w:val="0"/>
        <w:rPr>
          <w:rFonts w:ascii="Arial" w:hAnsi="Arial" w:cs="Arial"/>
          <w:color w:val="000000"/>
          <w:sz w:val="18"/>
          <w:szCs w:val="18"/>
          <w:highlight w:val="white"/>
          <w:lang w:eastAsia="en-AU"/>
        </w:rPr>
      </w:pPr>
      <w:r w:rsidRPr="00C90B39">
        <w:rPr>
          <w:rFonts w:ascii="Arial" w:hAnsi="Arial" w:cs="Arial"/>
          <w:color w:val="000000"/>
          <w:sz w:val="18"/>
          <w:szCs w:val="18"/>
          <w:highlight w:val="white"/>
          <w:lang w:eastAsia="en-AU"/>
        </w:rPr>
        <w:tab/>
      </w:r>
      <w:r w:rsidRPr="00C90B39">
        <w:rPr>
          <w:rFonts w:ascii="Arial" w:hAnsi="Arial" w:cs="Arial"/>
          <w:color w:val="000000"/>
          <w:sz w:val="18"/>
          <w:szCs w:val="18"/>
          <w:highlight w:val="white"/>
          <w:lang w:eastAsia="en-AU"/>
        </w:rPr>
        <w:tab/>
      </w:r>
      <w:r w:rsidRPr="00C90B39">
        <w:rPr>
          <w:rFonts w:ascii="Arial" w:hAnsi="Arial" w:cs="Arial"/>
          <w:color w:val="000000"/>
          <w:sz w:val="18"/>
          <w:szCs w:val="18"/>
          <w:highlight w:val="white"/>
          <w:lang w:eastAsia="en-AU"/>
        </w:rPr>
        <w:tab/>
      </w:r>
      <w:r w:rsidRPr="00C90B39">
        <w:rPr>
          <w:rFonts w:ascii="Arial" w:hAnsi="Arial" w:cs="Arial"/>
          <w:color w:val="000000"/>
          <w:sz w:val="18"/>
          <w:szCs w:val="18"/>
          <w:highlight w:val="white"/>
          <w:lang w:eastAsia="en-AU"/>
        </w:rPr>
        <w:tab/>
      </w:r>
      <w:r w:rsidRPr="00C90B39">
        <w:rPr>
          <w:rFonts w:ascii="Arial" w:hAnsi="Arial" w:cs="Arial"/>
          <w:color w:val="0000FF"/>
          <w:sz w:val="18"/>
          <w:szCs w:val="18"/>
          <w:highlight w:val="white"/>
          <w:lang w:eastAsia="en-AU"/>
        </w:rPr>
        <w:t>&lt;</w:t>
      </w:r>
      <w:r w:rsidRPr="00C90B39">
        <w:rPr>
          <w:rFonts w:ascii="Arial" w:hAnsi="Arial" w:cs="Arial"/>
          <w:color w:val="800000"/>
          <w:sz w:val="18"/>
          <w:szCs w:val="18"/>
          <w:highlight w:val="white"/>
          <w:lang w:eastAsia="en-AU"/>
        </w:rPr>
        <w:t>xsd:attribute</w:t>
      </w:r>
      <w:r w:rsidRPr="00C90B39">
        <w:rPr>
          <w:rFonts w:ascii="Arial" w:hAnsi="Arial" w:cs="Arial"/>
          <w:color w:val="FF0000"/>
          <w:sz w:val="18"/>
          <w:szCs w:val="18"/>
          <w:highlight w:val="white"/>
          <w:lang w:eastAsia="en-AU"/>
        </w:rPr>
        <w:t xml:space="preserve"> name</w:t>
      </w:r>
      <w:r w:rsidRPr="00C90B39">
        <w:rPr>
          <w:rFonts w:ascii="Arial" w:hAnsi="Arial" w:cs="Arial"/>
          <w:color w:val="0000FF"/>
          <w:sz w:val="18"/>
          <w:szCs w:val="18"/>
          <w:highlight w:val="white"/>
          <w:lang w:eastAsia="en-AU"/>
        </w:rPr>
        <w:t>="</w:t>
      </w:r>
      <w:r w:rsidRPr="00C90B39">
        <w:rPr>
          <w:rFonts w:ascii="Arial" w:hAnsi="Arial" w:cs="Arial"/>
          <w:color w:val="000000"/>
          <w:sz w:val="18"/>
          <w:szCs w:val="18"/>
          <w:highlight w:val="white"/>
          <w:lang w:eastAsia="en-AU"/>
        </w:rPr>
        <w:t>reportType</w:t>
      </w:r>
      <w:r w:rsidRPr="00C90B39">
        <w:rPr>
          <w:rFonts w:ascii="Arial" w:hAnsi="Arial" w:cs="Arial"/>
          <w:color w:val="0000FF"/>
          <w:sz w:val="18"/>
          <w:szCs w:val="18"/>
          <w:highlight w:val="white"/>
          <w:lang w:eastAsia="en-AU"/>
        </w:rPr>
        <w:t>"</w:t>
      </w:r>
      <w:r w:rsidRPr="00C90B39">
        <w:rPr>
          <w:rFonts w:ascii="Arial" w:hAnsi="Arial" w:cs="Arial"/>
          <w:color w:val="FF0000"/>
          <w:sz w:val="18"/>
          <w:szCs w:val="18"/>
          <w:highlight w:val="white"/>
          <w:lang w:eastAsia="en-AU"/>
        </w:rPr>
        <w:t xml:space="preserve"> type</w:t>
      </w:r>
      <w:r w:rsidRPr="00C90B39">
        <w:rPr>
          <w:rFonts w:ascii="Arial" w:hAnsi="Arial" w:cs="Arial"/>
          <w:color w:val="0000FF"/>
          <w:sz w:val="18"/>
          <w:szCs w:val="18"/>
          <w:highlight w:val="white"/>
          <w:lang w:eastAsia="en-AU"/>
        </w:rPr>
        <w:t>="</w:t>
      </w:r>
      <w:r w:rsidRPr="00C90B39">
        <w:rPr>
          <w:rFonts w:ascii="Arial" w:hAnsi="Arial" w:cs="Arial"/>
          <w:color w:val="000000"/>
          <w:sz w:val="18"/>
          <w:szCs w:val="18"/>
          <w:highlight w:val="white"/>
          <w:lang w:eastAsia="en-AU"/>
        </w:rPr>
        <w:t>ReportType</w:t>
      </w:r>
      <w:r w:rsidRPr="00C90B39">
        <w:rPr>
          <w:rFonts w:ascii="Arial" w:hAnsi="Arial" w:cs="Arial"/>
          <w:color w:val="0000FF"/>
          <w:sz w:val="18"/>
          <w:szCs w:val="18"/>
          <w:highlight w:val="white"/>
          <w:lang w:eastAsia="en-AU"/>
        </w:rPr>
        <w:t>"</w:t>
      </w:r>
      <w:r w:rsidRPr="00C90B39">
        <w:rPr>
          <w:rFonts w:ascii="Arial" w:hAnsi="Arial" w:cs="Arial"/>
          <w:color w:val="FF0000"/>
          <w:sz w:val="18"/>
          <w:szCs w:val="18"/>
          <w:highlight w:val="white"/>
          <w:lang w:eastAsia="en-AU"/>
        </w:rPr>
        <w:t xml:space="preserve"> use</w:t>
      </w:r>
      <w:r w:rsidRPr="00C90B39">
        <w:rPr>
          <w:rFonts w:ascii="Arial" w:hAnsi="Arial" w:cs="Arial"/>
          <w:color w:val="0000FF"/>
          <w:sz w:val="18"/>
          <w:szCs w:val="18"/>
          <w:highlight w:val="white"/>
          <w:lang w:eastAsia="en-AU"/>
        </w:rPr>
        <w:t>="</w:t>
      </w:r>
      <w:r w:rsidRPr="00C90B39">
        <w:rPr>
          <w:rFonts w:ascii="Arial" w:hAnsi="Arial" w:cs="Arial"/>
          <w:color w:val="000000"/>
          <w:sz w:val="18"/>
          <w:szCs w:val="18"/>
          <w:highlight w:val="white"/>
          <w:lang w:eastAsia="en-AU"/>
        </w:rPr>
        <w:t>optional</w:t>
      </w:r>
      <w:r w:rsidRPr="00C90B39">
        <w:rPr>
          <w:rFonts w:ascii="Arial" w:hAnsi="Arial" w:cs="Arial"/>
          <w:color w:val="0000FF"/>
          <w:sz w:val="18"/>
          <w:szCs w:val="18"/>
          <w:highlight w:val="white"/>
          <w:lang w:eastAsia="en-AU"/>
        </w:rPr>
        <w:t>"/&gt;</w:t>
      </w:r>
    </w:p>
    <w:p w14:paraId="480D47C8" w14:textId="77777777" w:rsidR="00C90B39" w:rsidRPr="00C90B39" w:rsidRDefault="00C90B39" w:rsidP="00C90B39">
      <w:pPr>
        <w:autoSpaceDE w:val="0"/>
        <w:autoSpaceDN w:val="0"/>
        <w:adjustRightInd w:val="0"/>
        <w:rPr>
          <w:rFonts w:ascii="Arial" w:hAnsi="Arial" w:cs="Arial"/>
          <w:color w:val="000000"/>
          <w:sz w:val="18"/>
          <w:szCs w:val="18"/>
          <w:highlight w:val="white"/>
          <w:lang w:eastAsia="en-AU"/>
        </w:rPr>
      </w:pPr>
      <w:r w:rsidRPr="00C90B39">
        <w:rPr>
          <w:rFonts w:ascii="Arial" w:hAnsi="Arial" w:cs="Arial"/>
          <w:color w:val="000000"/>
          <w:sz w:val="18"/>
          <w:szCs w:val="18"/>
          <w:highlight w:val="white"/>
          <w:lang w:eastAsia="en-AU"/>
        </w:rPr>
        <w:tab/>
      </w:r>
      <w:r w:rsidRPr="00C90B39">
        <w:rPr>
          <w:rFonts w:ascii="Arial" w:hAnsi="Arial" w:cs="Arial"/>
          <w:color w:val="000000"/>
          <w:sz w:val="18"/>
          <w:szCs w:val="18"/>
          <w:highlight w:val="white"/>
          <w:lang w:eastAsia="en-AU"/>
        </w:rPr>
        <w:tab/>
      </w:r>
      <w:r w:rsidRPr="00C90B39">
        <w:rPr>
          <w:rFonts w:ascii="Arial" w:hAnsi="Arial" w:cs="Arial"/>
          <w:color w:val="000000"/>
          <w:sz w:val="18"/>
          <w:szCs w:val="18"/>
          <w:highlight w:val="white"/>
          <w:lang w:eastAsia="en-AU"/>
        </w:rPr>
        <w:tab/>
      </w:r>
      <w:r w:rsidRPr="00C90B39">
        <w:rPr>
          <w:rFonts w:ascii="Arial" w:hAnsi="Arial" w:cs="Arial"/>
          <w:color w:val="000000"/>
          <w:sz w:val="18"/>
          <w:szCs w:val="18"/>
          <w:highlight w:val="white"/>
          <w:lang w:eastAsia="en-AU"/>
        </w:rPr>
        <w:tab/>
      </w:r>
      <w:r w:rsidRPr="00C90B39">
        <w:rPr>
          <w:rFonts w:ascii="Arial" w:hAnsi="Arial" w:cs="Arial"/>
          <w:color w:val="0000FF"/>
          <w:sz w:val="18"/>
          <w:szCs w:val="18"/>
          <w:highlight w:val="white"/>
          <w:lang w:eastAsia="en-AU"/>
        </w:rPr>
        <w:t>&lt;</w:t>
      </w:r>
      <w:r w:rsidRPr="00C90B39">
        <w:rPr>
          <w:rFonts w:ascii="Arial" w:hAnsi="Arial" w:cs="Arial"/>
          <w:color w:val="800000"/>
          <w:sz w:val="18"/>
          <w:szCs w:val="18"/>
          <w:highlight w:val="white"/>
          <w:lang w:eastAsia="en-AU"/>
        </w:rPr>
        <w:t>xsd:attribute</w:t>
      </w:r>
      <w:r w:rsidRPr="00C90B39">
        <w:rPr>
          <w:rFonts w:ascii="Arial" w:hAnsi="Arial" w:cs="Arial"/>
          <w:color w:val="FF0000"/>
          <w:sz w:val="18"/>
          <w:szCs w:val="18"/>
          <w:highlight w:val="white"/>
          <w:lang w:eastAsia="en-AU"/>
        </w:rPr>
        <w:t xml:space="preserve"> name</w:t>
      </w:r>
      <w:r w:rsidRPr="00C90B39">
        <w:rPr>
          <w:rFonts w:ascii="Arial" w:hAnsi="Arial" w:cs="Arial"/>
          <w:color w:val="0000FF"/>
          <w:sz w:val="18"/>
          <w:szCs w:val="18"/>
          <w:highlight w:val="white"/>
          <w:lang w:eastAsia="en-AU"/>
        </w:rPr>
        <w:t>="</w:t>
      </w:r>
      <w:r w:rsidRPr="00C90B39">
        <w:rPr>
          <w:rFonts w:ascii="Arial" w:hAnsi="Arial" w:cs="Arial"/>
          <w:color w:val="000000"/>
          <w:sz w:val="18"/>
          <w:szCs w:val="18"/>
          <w:highlight w:val="white"/>
          <w:lang w:eastAsia="en-AU"/>
        </w:rPr>
        <w:t>version</w:t>
      </w:r>
      <w:r w:rsidRPr="00C90B39">
        <w:rPr>
          <w:rFonts w:ascii="Arial" w:hAnsi="Arial" w:cs="Arial"/>
          <w:color w:val="0000FF"/>
          <w:sz w:val="18"/>
          <w:szCs w:val="18"/>
          <w:highlight w:val="white"/>
          <w:lang w:eastAsia="en-AU"/>
        </w:rPr>
        <w:t>"</w:t>
      </w:r>
      <w:r w:rsidRPr="00C90B39">
        <w:rPr>
          <w:rFonts w:ascii="Arial" w:hAnsi="Arial" w:cs="Arial"/>
          <w:color w:val="FF0000"/>
          <w:sz w:val="18"/>
          <w:szCs w:val="18"/>
          <w:highlight w:val="white"/>
          <w:lang w:eastAsia="en-AU"/>
        </w:rPr>
        <w:t xml:space="preserve"> type</w:t>
      </w:r>
      <w:r w:rsidRPr="00C90B39">
        <w:rPr>
          <w:rFonts w:ascii="Arial" w:hAnsi="Arial" w:cs="Arial"/>
          <w:color w:val="0000FF"/>
          <w:sz w:val="18"/>
          <w:szCs w:val="18"/>
          <w:highlight w:val="white"/>
          <w:lang w:eastAsia="en-AU"/>
        </w:rPr>
        <w:t>="</w:t>
      </w:r>
      <w:r w:rsidRPr="00C90B39">
        <w:rPr>
          <w:rFonts w:ascii="Arial" w:hAnsi="Arial" w:cs="Arial"/>
          <w:color w:val="000000"/>
          <w:sz w:val="18"/>
          <w:szCs w:val="18"/>
          <w:highlight w:val="white"/>
          <w:lang w:eastAsia="en-AU"/>
        </w:rPr>
        <w:t>r34</w:t>
      </w:r>
      <w:r w:rsidRPr="00C90B39">
        <w:rPr>
          <w:rFonts w:ascii="Arial" w:hAnsi="Arial" w:cs="Arial"/>
          <w:color w:val="0000FF"/>
          <w:sz w:val="18"/>
          <w:szCs w:val="18"/>
          <w:highlight w:val="white"/>
          <w:lang w:eastAsia="en-AU"/>
        </w:rPr>
        <w:t>"</w:t>
      </w:r>
      <w:r w:rsidRPr="00C90B39">
        <w:rPr>
          <w:rFonts w:ascii="Arial" w:hAnsi="Arial" w:cs="Arial"/>
          <w:color w:val="FF0000"/>
          <w:sz w:val="18"/>
          <w:szCs w:val="18"/>
          <w:highlight w:val="white"/>
          <w:lang w:eastAsia="en-AU"/>
        </w:rPr>
        <w:t xml:space="preserve"> use</w:t>
      </w:r>
      <w:r w:rsidRPr="00C90B39">
        <w:rPr>
          <w:rFonts w:ascii="Arial" w:hAnsi="Arial" w:cs="Arial"/>
          <w:color w:val="0000FF"/>
          <w:sz w:val="18"/>
          <w:szCs w:val="18"/>
          <w:highlight w:val="white"/>
          <w:lang w:eastAsia="en-AU"/>
        </w:rPr>
        <w:t>="</w:t>
      </w:r>
      <w:r w:rsidRPr="00C90B39">
        <w:rPr>
          <w:rFonts w:ascii="Arial" w:hAnsi="Arial" w:cs="Arial"/>
          <w:color w:val="000000"/>
          <w:sz w:val="18"/>
          <w:szCs w:val="18"/>
          <w:highlight w:val="white"/>
          <w:lang w:eastAsia="en-AU"/>
        </w:rPr>
        <w:t>optional</w:t>
      </w:r>
      <w:r w:rsidRPr="00C90B39">
        <w:rPr>
          <w:rFonts w:ascii="Arial" w:hAnsi="Arial" w:cs="Arial"/>
          <w:color w:val="0000FF"/>
          <w:sz w:val="18"/>
          <w:szCs w:val="18"/>
          <w:highlight w:val="white"/>
          <w:lang w:eastAsia="en-AU"/>
        </w:rPr>
        <w:t>"</w:t>
      </w:r>
      <w:r w:rsidRPr="00C90B39">
        <w:rPr>
          <w:rFonts w:ascii="Arial" w:hAnsi="Arial" w:cs="Arial"/>
          <w:color w:val="FF0000"/>
          <w:sz w:val="18"/>
          <w:szCs w:val="18"/>
          <w:highlight w:val="white"/>
          <w:lang w:eastAsia="en-AU"/>
        </w:rPr>
        <w:t xml:space="preserve"> default</w:t>
      </w:r>
      <w:r w:rsidRPr="00C90B39">
        <w:rPr>
          <w:rFonts w:ascii="Arial" w:hAnsi="Arial" w:cs="Arial"/>
          <w:color w:val="0000FF"/>
          <w:sz w:val="18"/>
          <w:szCs w:val="18"/>
          <w:highlight w:val="white"/>
          <w:lang w:eastAsia="en-AU"/>
        </w:rPr>
        <w:t>="</w:t>
      </w:r>
      <w:r w:rsidRPr="00C90B39">
        <w:rPr>
          <w:rFonts w:ascii="Arial" w:hAnsi="Arial" w:cs="Arial"/>
          <w:color w:val="000000"/>
          <w:sz w:val="18"/>
          <w:szCs w:val="18"/>
          <w:highlight w:val="white"/>
          <w:lang w:eastAsia="en-AU"/>
        </w:rPr>
        <w:t>r34</w:t>
      </w:r>
      <w:r w:rsidRPr="00C90B39">
        <w:rPr>
          <w:rFonts w:ascii="Arial" w:hAnsi="Arial" w:cs="Arial"/>
          <w:color w:val="0000FF"/>
          <w:sz w:val="18"/>
          <w:szCs w:val="18"/>
          <w:highlight w:val="white"/>
          <w:lang w:eastAsia="en-AU"/>
        </w:rPr>
        <w:t>"/&gt;</w:t>
      </w:r>
    </w:p>
    <w:p w14:paraId="40878DB0" w14:textId="77777777" w:rsidR="00C90B39" w:rsidRPr="00C90B39" w:rsidRDefault="00C90B39" w:rsidP="00C90B39">
      <w:pPr>
        <w:autoSpaceDE w:val="0"/>
        <w:autoSpaceDN w:val="0"/>
        <w:adjustRightInd w:val="0"/>
        <w:rPr>
          <w:rFonts w:ascii="Arial" w:hAnsi="Arial" w:cs="Arial"/>
          <w:color w:val="000000"/>
          <w:sz w:val="18"/>
          <w:szCs w:val="18"/>
          <w:highlight w:val="white"/>
          <w:lang w:eastAsia="en-AU"/>
        </w:rPr>
      </w:pPr>
      <w:r w:rsidRPr="00C90B39">
        <w:rPr>
          <w:rFonts w:ascii="Arial" w:hAnsi="Arial" w:cs="Arial"/>
          <w:color w:val="000000"/>
          <w:sz w:val="18"/>
          <w:szCs w:val="18"/>
          <w:highlight w:val="white"/>
          <w:lang w:eastAsia="en-AU"/>
        </w:rPr>
        <w:tab/>
      </w:r>
      <w:r w:rsidRPr="00C90B39">
        <w:rPr>
          <w:rFonts w:ascii="Arial" w:hAnsi="Arial" w:cs="Arial"/>
          <w:color w:val="000000"/>
          <w:sz w:val="18"/>
          <w:szCs w:val="18"/>
          <w:highlight w:val="white"/>
          <w:lang w:eastAsia="en-AU"/>
        </w:rPr>
        <w:tab/>
      </w:r>
      <w:r w:rsidRPr="00C90B39">
        <w:rPr>
          <w:rFonts w:ascii="Arial" w:hAnsi="Arial" w:cs="Arial"/>
          <w:color w:val="000000"/>
          <w:sz w:val="18"/>
          <w:szCs w:val="18"/>
          <w:highlight w:val="white"/>
          <w:lang w:eastAsia="en-AU"/>
        </w:rPr>
        <w:tab/>
      </w:r>
      <w:r w:rsidRPr="00C90B39">
        <w:rPr>
          <w:rFonts w:ascii="Arial" w:hAnsi="Arial" w:cs="Arial"/>
          <w:color w:val="0000FF"/>
          <w:sz w:val="18"/>
          <w:szCs w:val="18"/>
          <w:highlight w:val="white"/>
          <w:lang w:eastAsia="en-AU"/>
        </w:rPr>
        <w:t>&lt;/</w:t>
      </w:r>
      <w:r w:rsidRPr="00C90B39">
        <w:rPr>
          <w:rFonts w:ascii="Arial" w:hAnsi="Arial" w:cs="Arial"/>
          <w:color w:val="800000"/>
          <w:sz w:val="18"/>
          <w:szCs w:val="18"/>
          <w:highlight w:val="white"/>
          <w:lang w:eastAsia="en-AU"/>
        </w:rPr>
        <w:t>xsd:extension</w:t>
      </w:r>
      <w:r w:rsidRPr="00C90B39">
        <w:rPr>
          <w:rFonts w:ascii="Arial" w:hAnsi="Arial" w:cs="Arial"/>
          <w:color w:val="0000FF"/>
          <w:sz w:val="18"/>
          <w:szCs w:val="18"/>
          <w:highlight w:val="white"/>
          <w:lang w:eastAsia="en-AU"/>
        </w:rPr>
        <w:t>&gt;</w:t>
      </w:r>
    </w:p>
    <w:p w14:paraId="2B535E19" w14:textId="77777777" w:rsidR="00C90B39" w:rsidRPr="00C90B39" w:rsidRDefault="00C90B39" w:rsidP="00C90B39">
      <w:pPr>
        <w:autoSpaceDE w:val="0"/>
        <w:autoSpaceDN w:val="0"/>
        <w:adjustRightInd w:val="0"/>
        <w:rPr>
          <w:rFonts w:ascii="Arial" w:hAnsi="Arial" w:cs="Arial"/>
          <w:color w:val="000000"/>
          <w:sz w:val="18"/>
          <w:szCs w:val="18"/>
          <w:highlight w:val="white"/>
          <w:lang w:eastAsia="en-AU"/>
        </w:rPr>
      </w:pPr>
      <w:r w:rsidRPr="00C90B39">
        <w:rPr>
          <w:rFonts w:ascii="Arial" w:hAnsi="Arial" w:cs="Arial"/>
          <w:color w:val="000000"/>
          <w:sz w:val="18"/>
          <w:szCs w:val="18"/>
          <w:highlight w:val="white"/>
          <w:lang w:eastAsia="en-AU"/>
        </w:rPr>
        <w:tab/>
      </w:r>
      <w:r w:rsidRPr="00C90B39">
        <w:rPr>
          <w:rFonts w:ascii="Arial" w:hAnsi="Arial" w:cs="Arial"/>
          <w:color w:val="000000"/>
          <w:sz w:val="18"/>
          <w:szCs w:val="18"/>
          <w:highlight w:val="white"/>
          <w:lang w:eastAsia="en-AU"/>
        </w:rPr>
        <w:tab/>
      </w:r>
      <w:r w:rsidRPr="00C90B39">
        <w:rPr>
          <w:rFonts w:ascii="Arial" w:hAnsi="Arial" w:cs="Arial"/>
          <w:color w:val="0000FF"/>
          <w:sz w:val="18"/>
          <w:szCs w:val="18"/>
          <w:highlight w:val="white"/>
          <w:lang w:eastAsia="en-AU"/>
        </w:rPr>
        <w:t>&lt;/</w:t>
      </w:r>
      <w:r w:rsidRPr="00C90B39">
        <w:rPr>
          <w:rFonts w:ascii="Arial" w:hAnsi="Arial" w:cs="Arial"/>
          <w:color w:val="800000"/>
          <w:sz w:val="18"/>
          <w:szCs w:val="18"/>
          <w:highlight w:val="white"/>
          <w:lang w:eastAsia="en-AU"/>
        </w:rPr>
        <w:t>xsd:complexContent</w:t>
      </w:r>
      <w:r w:rsidRPr="00C90B39">
        <w:rPr>
          <w:rFonts w:ascii="Arial" w:hAnsi="Arial" w:cs="Arial"/>
          <w:color w:val="0000FF"/>
          <w:sz w:val="18"/>
          <w:szCs w:val="18"/>
          <w:highlight w:val="white"/>
          <w:lang w:eastAsia="en-AU"/>
        </w:rPr>
        <w:t>&gt;</w:t>
      </w:r>
    </w:p>
    <w:p w14:paraId="62E4214B" w14:textId="384DB1A9" w:rsidR="00C90B39" w:rsidRPr="00C90B39" w:rsidRDefault="00C90B39" w:rsidP="00C90B39">
      <w:pPr>
        <w:pStyle w:val="BodyText"/>
        <w:spacing w:before="20" w:after="20" w:line="252" w:lineRule="auto"/>
        <w:rPr>
          <w:rFonts w:ascii="Arial" w:hAnsi="Arial" w:cs="Arial"/>
          <w:sz w:val="18"/>
          <w:szCs w:val="18"/>
          <w:lang w:eastAsia="en-AU"/>
        </w:rPr>
      </w:pPr>
      <w:r w:rsidRPr="00C90B39">
        <w:rPr>
          <w:rFonts w:ascii="Arial" w:hAnsi="Arial" w:cs="Arial"/>
          <w:sz w:val="18"/>
          <w:szCs w:val="18"/>
          <w:highlight w:val="white"/>
          <w:lang w:eastAsia="en-AU"/>
        </w:rPr>
        <w:tab/>
      </w:r>
      <w:r w:rsidRPr="00C90B39">
        <w:rPr>
          <w:rFonts w:ascii="Arial" w:hAnsi="Arial" w:cs="Arial"/>
          <w:color w:val="0000FF"/>
          <w:sz w:val="18"/>
          <w:szCs w:val="18"/>
          <w:highlight w:val="white"/>
          <w:lang w:eastAsia="en-AU"/>
        </w:rPr>
        <w:t>&lt;/</w:t>
      </w:r>
      <w:r w:rsidRPr="00C90B39">
        <w:rPr>
          <w:rFonts w:ascii="Arial" w:hAnsi="Arial" w:cs="Arial"/>
          <w:color w:val="800000"/>
          <w:sz w:val="18"/>
          <w:szCs w:val="18"/>
          <w:highlight w:val="white"/>
          <w:lang w:eastAsia="en-AU"/>
        </w:rPr>
        <w:t>xsd:complexType</w:t>
      </w:r>
      <w:r w:rsidRPr="00C90B39">
        <w:rPr>
          <w:rFonts w:ascii="Arial" w:hAnsi="Arial" w:cs="Arial"/>
          <w:color w:val="0000FF"/>
          <w:sz w:val="18"/>
          <w:szCs w:val="18"/>
          <w:highlight w:val="white"/>
          <w:lang w:eastAsia="en-AU"/>
        </w:rPr>
        <w:t>&gt;</w:t>
      </w:r>
    </w:p>
    <w:p w14:paraId="64DE3534" w14:textId="77777777" w:rsidR="00C90B39" w:rsidRDefault="00C90B39" w:rsidP="00665239">
      <w:pPr>
        <w:pStyle w:val="BodyText"/>
        <w:spacing w:before="20" w:after="20" w:line="252" w:lineRule="auto"/>
        <w:rPr>
          <w:rFonts w:ascii="Arial" w:hAnsi="Arial" w:cs="Arial"/>
          <w:lang w:eastAsia="en-AU"/>
        </w:rPr>
      </w:pPr>
    </w:p>
    <w:p w14:paraId="6BABE0E6" w14:textId="77777777" w:rsidR="00665239" w:rsidRDefault="00665239" w:rsidP="00D5053A">
      <w:pPr>
        <w:pStyle w:val="Heading5"/>
        <w:rPr>
          <w:lang w:eastAsia="en-AU"/>
        </w:rPr>
      </w:pPr>
      <w:r>
        <w:rPr>
          <w:highlight w:val="white"/>
          <w:lang w:eastAsia="en-AU"/>
        </w:rPr>
        <w:t>MatchedImbalanceTradeRpt</w:t>
      </w:r>
    </w:p>
    <w:p w14:paraId="0A009FFC" w14:textId="77777777" w:rsidR="00665239" w:rsidRDefault="00665239" w:rsidP="00665239">
      <w:pPr>
        <w:pStyle w:val="BodyText"/>
        <w:spacing w:before="20" w:after="20" w:line="252" w:lineRule="auto"/>
        <w:rPr>
          <w:rFonts w:ascii="Arial" w:hAnsi="Arial" w:cs="Arial"/>
          <w:lang w:eastAsia="en-AU"/>
        </w:rPr>
      </w:pPr>
    </w:p>
    <w:p w14:paraId="550630F5" w14:textId="7F2EC17D" w:rsidR="00665239" w:rsidRDefault="001D5EA1" w:rsidP="00665239">
      <w:pPr>
        <w:pStyle w:val="BodyText"/>
        <w:spacing w:before="20" w:after="20" w:line="252" w:lineRule="auto"/>
        <w:rPr>
          <w:rFonts w:ascii="Arial" w:hAnsi="Arial" w:cs="Arial"/>
          <w:lang w:eastAsia="en-AU"/>
        </w:rPr>
      </w:pPr>
      <w:r>
        <w:rPr>
          <w:noProof/>
          <w:lang w:val="en-AU" w:eastAsia="en-AU"/>
        </w:rPr>
        <w:lastRenderedPageBreak/>
        <w:drawing>
          <wp:inline distT="0" distB="0" distL="0" distR="0" wp14:anchorId="3FC1E4E7" wp14:editId="0C773B93">
            <wp:extent cx="6276975" cy="22764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276975" cy="2276475"/>
                    </a:xfrm>
                    <a:prstGeom prst="rect">
                      <a:avLst/>
                    </a:prstGeom>
                  </pic:spPr>
                </pic:pic>
              </a:graphicData>
            </a:graphic>
          </wp:inline>
        </w:drawing>
      </w:r>
    </w:p>
    <w:p w14:paraId="0E777E59" w14:textId="77777777" w:rsidR="001D5EA1" w:rsidRDefault="001D5EA1" w:rsidP="00665239">
      <w:pPr>
        <w:pStyle w:val="BodyText"/>
        <w:spacing w:before="20" w:after="20" w:line="252" w:lineRule="auto"/>
        <w:rPr>
          <w:rFonts w:ascii="Arial" w:hAnsi="Arial" w:cs="Arial"/>
          <w:lang w:eastAsia="en-AU"/>
        </w:rPr>
      </w:pPr>
    </w:p>
    <w:p w14:paraId="5F02550F" w14:textId="77777777" w:rsidR="00C90B39" w:rsidRDefault="00C90B39" w:rsidP="00665239">
      <w:pPr>
        <w:pStyle w:val="BodyText"/>
        <w:spacing w:before="20" w:after="20" w:line="252" w:lineRule="auto"/>
        <w:rPr>
          <w:rFonts w:ascii="Arial" w:hAnsi="Arial" w:cs="Arial"/>
          <w:lang w:eastAsia="en-AU"/>
        </w:rPr>
      </w:pPr>
    </w:p>
    <w:p w14:paraId="77860560" w14:textId="77777777" w:rsidR="00C90B39" w:rsidRDefault="00C90B39" w:rsidP="00665239">
      <w:pPr>
        <w:pStyle w:val="BodyText"/>
        <w:spacing w:before="20" w:after="20" w:line="252" w:lineRule="auto"/>
        <w:rPr>
          <w:rFonts w:ascii="Arial" w:hAnsi="Arial" w:cs="Arial"/>
          <w:lang w:eastAsia="en-AU"/>
        </w:rPr>
      </w:pPr>
    </w:p>
    <w:p w14:paraId="1936E1A5" w14:textId="77777777" w:rsidR="001D5EA1" w:rsidRDefault="001D5EA1" w:rsidP="00665239">
      <w:pPr>
        <w:pStyle w:val="BodyText"/>
        <w:spacing w:before="20" w:after="20" w:line="252" w:lineRule="auto"/>
        <w:rPr>
          <w:rFonts w:ascii="Arial" w:hAnsi="Arial" w:cs="Arial"/>
          <w:lang w:eastAsia="en-AU"/>
        </w:rPr>
      </w:pPr>
    </w:p>
    <w:p w14:paraId="6990F97F" w14:textId="77777777" w:rsidR="00665239" w:rsidRDefault="00665239" w:rsidP="00665239">
      <w:pPr>
        <w:pStyle w:val="BodyText"/>
        <w:spacing w:before="20" w:after="20" w:line="252" w:lineRule="auto"/>
        <w:rPr>
          <w:rFonts w:ascii="Arial" w:hAnsi="Arial" w:cs="Arial"/>
          <w:lang w:eastAsia="en-AU"/>
        </w:rPr>
      </w:pPr>
    </w:p>
    <w:p w14:paraId="5719DE7B"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xsd:complexType</w:t>
      </w:r>
      <w:r>
        <w:rPr>
          <w:rFonts w:ascii="Arial" w:hAnsi="Arial" w:cs="Arial"/>
          <w:color w:val="FF0000"/>
          <w:sz w:val="20"/>
          <w:highlight w:val="white"/>
          <w:lang w:eastAsia="en-AU"/>
        </w:rPr>
        <w:t xml:space="preserve"> name</w:t>
      </w:r>
      <w:r>
        <w:rPr>
          <w:rFonts w:ascii="Arial" w:hAnsi="Arial" w:cs="Arial"/>
          <w:color w:val="0000FF"/>
          <w:sz w:val="20"/>
          <w:highlight w:val="white"/>
          <w:lang w:eastAsia="en-AU"/>
        </w:rPr>
        <w:t>="</w:t>
      </w:r>
      <w:r>
        <w:rPr>
          <w:rFonts w:ascii="Arial" w:hAnsi="Arial" w:cs="Arial"/>
          <w:color w:val="000000"/>
          <w:sz w:val="20"/>
          <w:highlight w:val="white"/>
          <w:lang w:eastAsia="en-AU"/>
        </w:rPr>
        <w:t>MatchedImbalanceTradeRpt</w:t>
      </w:r>
      <w:r>
        <w:rPr>
          <w:rFonts w:ascii="Arial" w:hAnsi="Arial" w:cs="Arial"/>
          <w:color w:val="0000FF"/>
          <w:sz w:val="20"/>
          <w:highlight w:val="white"/>
          <w:lang w:eastAsia="en-AU"/>
        </w:rPr>
        <w:t>"&gt;</w:t>
      </w:r>
    </w:p>
    <w:p w14:paraId="1678F0A0"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xsd:annotation</w:t>
      </w:r>
      <w:r>
        <w:rPr>
          <w:rFonts w:ascii="Arial" w:hAnsi="Arial" w:cs="Arial"/>
          <w:color w:val="0000FF"/>
          <w:sz w:val="20"/>
          <w:highlight w:val="white"/>
          <w:lang w:eastAsia="en-AU"/>
        </w:rPr>
        <w:t>&gt;</w:t>
      </w:r>
    </w:p>
    <w:p w14:paraId="38B3D8BB"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xsd:documentation</w:t>
      </w:r>
      <w:r>
        <w:rPr>
          <w:rFonts w:ascii="Arial" w:hAnsi="Arial" w:cs="Arial"/>
          <w:color w:val="0000FF"/>
          <w:sz w:val="20"/>
          <w:highlight w:val="white"/>
          <w:lang w:eastAsia="en-AU"/>
        </w:rPr>
        <w:t>&gt;</w:t>
      </w:r>
    </w:p>
    <w:p w14:paraId="668E5705"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Purpose - Definition for IAITMatchedImbalanceTradeRpt</w:t>
      </w:r>
    </w:p>
    <w:p w14:paraId="7DAD59E4"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Report Details - Notification of a Matched Trade.</w:t>
      </w:r>
    </w:p>
    <w:p w14:paraId="7E5E826D"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xsd:documentation</w:t>
      </w:r>
      <w:r>
        <w:rPr>
          <w:rFonts w:ascii="Arial" w:hAnsi="Arial" w:cs="Arial"/>
          <w:color w:val="0000FF"/>
          <w:sz w:val="20"/>
          <w:highlight w:val="white"/>
          <w:lang w:eastAsia="en-AU"/>
        </w:rPr>
        <w:t>&gt;</w:t>
      </w:r>
    </w:p>
    <w:p w14:paraId="0ABE8085"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xsd:annotation</w:t>
      </w:r>
      <w:r>
        <w:rPr>
          <w:rFonts w:ascii="Arial" w:hAnsi="Arial" w:cs="Arial"/>
          <w:color w:val="0000FF"/>
          <w:sz w:val="20"/>
          <w:highlight w:val="white"/>
          <w:lang w:eastAsia="en-AU"/>
        </w:rPr>
        <w:t>&gt;</w:t>
      </w:r>
    </w:p>
    <w:p w14:paraId="4955179A"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xsd:complexContent</w:t>
      </w:r>
      <w:r>
        <w:rPr>
          <w:rFonts w:ascii="Arial" w:hAnsi="Arial" w:cs="Arial"/>
          <w:color w:val="0000FF"/>
          <w:sz w:val="20"/>
          <w:highlight w:val="white"/>
          <w:lang w:eastAsia="en-AU"/>
        </w:rPr>
        <w:t>&gt;</w:t>
      </w:r>
    </w:p>
    <w:p w14:paraId="60774C01"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xsd:extension</w:t>
      </w:r>
      <w:r>
        <w:rPr>
          <w:rFonts w:ascii="Arial" w:hAnsi="Arial" w:cs="Arial"/>
          <w:color w:val="FF0000"/>
          <w:sz w:val="20"/>
          <w:highlight w:val="white"/>
          <w:lang w:eastAsia="en-AU"/>
        </w:rPr>
        <w:t xml:space="preserve"> base</w:t>
      </w:r>
      <w:r>
        <w:rPr>
          <w:rFonts w:ascii="Arial" w:hAnsi="Arial" w:cs="Arial"/>
          <w:color w:val="0000FF"/>
          <w:sz w:val="20"/>
          <w:highlight w:val="white"/>
          <w:lang w:eastAsia="en-AU"/>
        </w:rPr>
        <w:t>="</w:t>
      </w:r>
      <w:r>
        <w:rPr>
          <w:rFonts w:ascii="Arial" w:hAnsi="Arial" w:cs="Arial"/>
          <w:color w:val="000000"/>
          <w:sz w:val="20"/>
          <w:highlight w:val="white"/>
          <w:lang w:eastAsia="en-AU"/>
        </w:rPr>
        <w:t>BaseReportFormat</w:t>
      </w:r>
      <w:r>
        <w:rPr>
          <w:rFonts w:ascii="Arial" w:hAnsi="Arial" w:cs="Arial"/>
          <w:color w:val="0000FF"/>
          <w:sz w:val="20"/>
          <w:highlight w:val="white"/>
          <w:lang w:eastAsia="en-AU"/>
        </w:rPr>
        <w:t>"&gt;</w:t>
      </w:r>
    </w:p>
    <w:p w14:paraId="5BABB321"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xsd:sequence</w:t>
      </w:r>
      <w:r>
        <w:rPr>
          <w:rFonts w:ascii="Arial" w:hAnsi="Arial" w:cs="Arial"/>
          <w:color w:val="0000FF"/>
          <w:sz w:val="20"/>
          <w:highlight w:val="white"/>
          <w:lang w:eastAsia="en-AU"/>
        </w:rPr>
        <w:t>&gt;</w:t>
      </w:r>
    </w:p>
    <w:p w14:paraId="6503E0FD"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xsd:element</w:t>
      </w:r>
      <w:r>
        <w:rPr>
          <w:rFonts w:ascii="Arial" w:hAnsi="Arial" w:cs="Arial"/>
          <w:color w:val="FF0000"/>
          <w:sz w:val="20"/>
          <w:highlight w:val="white"/>
          <w:lang w:eastAsia="en-AU"/>
        </w:rPr>
        <w:t xml:space="preserve"> name</w:t>
      </w:r>
      <w:r>
        <w:rPr>
          <w:rFonts w:ascii="Arial" w:hAnsi="Arial" w:cs="Arial"/>
          <w:color w:val="0000FF"/>
          <w:sz w:val="20"/>
          <w:highlight w:val="white"/>
          <w:lang w:eastAsia="en-AU"/>
        </w:rPr>
        <w:t>="</w:t>
      </w:r>
      <w:r>
        <w:rPr>
          <w:rFonts w:ascii="Arial" w:hAnsi="Arial" w:cs="Arial"/>
          <w:color w:val="000000"/>
          <w:sz w:val="20"/>
          <w:highlight w:val="white"/>
          <w:lang w:eastAsia="en-AU"/>
        </w:rPr>
        <w:t>MatchedImbalanceData</w:t>
      </w:r>
      <w:r>
        <w:rPr>
          <w:rFonts w:ascii="Arial" w:hAnsi="Arial" w:cs="Arial"/>
          <w:color w:val="0000FF"/>
          <w:sz w:val="20"/>
          <w:highlight w:val="white"/>
          <w:lang w:eastAsia="en-AU"/>
        </w:rPr>
        <w:t>"&gt;</w:t>
      </w:r>
    </w:p>
    <w:p w14:paraId="60DB283E"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xsd:complexType</w:t>
      </w:r>
      <w:r>
        <w:rPr>
          <w:rFonts w:ascii="Arial" w:hAnsi="Arial" w:cs="Arial"/>
          <w:color w:val="0000FF"/>
          <w:sz w:val="20"/>
          <w:highlight w:val="white"/>
          <w:lang w:eastAsia="en-AU"/>
        </w:rPr>
        <w:t>&gt;</w:t>
      </w:r>
    </w:p>
    <w:p w14:paraId="52A3C6A9"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xsd:sequence</w:t>
      </w:r>
      <w:r>
        <w:rPr>
          <w:rFonts w:ascii="Arial" w:hAnsi="Arial" w:cs="Arial"/>
          <w:color w:val="0000FF"/>
          <w:sz w:val="20"/>
          <w:highlight w:val="white"/>
          <w:lang w:eastAsia="en-AU"/>
        </w:rPr>
        <w:t>&gt;</w:t>
      </w:r>
    </w:p>
    <w:p w14:paraId="70093010"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xsd:element</w:t>
      </w:r>
      <w:r>
        <w:rPr>
          <w:rFonts w:ascii="Arial" w:hAnsi="Arial" w:cs="Arial"/>
          <w:color w:val="FF0000"/>
          <w:sz w:val="20"/>
          <w:highlight w:val="white"/>
          <w:lang w:eastAsia="en-AU"/>
        </w:rPr>
        <w:t xml:space="preserve"> name</w:t>
      </w:r>
      <w:r>
        <w:rPr>
          <w:rFonts w:ascii="Arial" w:hAnsi="Arial" w:cs="Arial"/>
          <w:color w:val="0000FF"/>
          <w:sz w:val="20"/>
          <w:highlight w:val="white"/>
          <w:lang w:eastAsia="en-AU"/>
        </w:rPr>
        <w:t>="</w:t>
      </w:r>
      <w:r>
        <w:rPr>
          <w:rFonts w:ascii="Arial" w:hAnsi="Arial" w:cs="Arial"/>
          <w:color w:val="000000"/>
          <w:sz w:val="20"/>
          <w:highlight w:val="white"/>
          <w:lang w:eastAsia="en-AU"/>
        </w:rPr>
        <w:t>CumulativeImbalance</w:t>
      </w:r>
      <w:r>
        <w:rPr>
          <w:rFonts w:ascii="Arial" w:hAnsi="Arial" w:cs="Arial"/>
          <w:color w:val="0000FF"/>
          <w:sz w:val="20"/>
          <w:highlight w:val="white"/>
          <w:lang w:eastAsia="en-AU"/>
        </w:rPr>
        <w:t>"</w:t>
      </w:r>
      <w:r>
        <w:rPr>
          <w:rFonts w:ascii="Arial" w:hAnsi="Arial" w:cs="Arial"/>
          <w:color w:val="FF0000"/>
          <w:sz w:val="20"/>
          <w:highlight w:val="white"/>
          <w:lang w:eastAsia="en-AU"/>
        </w:rPr>
        <w:t xml:space="preserve"> type</w:t>
      </w:r>
      <w:r>
        <w:rPr>
          <w:rFonts w:ascii="Arial" w:hAnsi="Arial" w:cs="Arial"/>
          <w:color w:val="0000FF"/>
          <w:sz w:val="20"/>
          <w:highlight w:val="white"/>
          <w:lang w:eastAsia="en-AU"/>
        </w:rPr>
        <w:t>="</w:t>
      </w:r>
      <w:r>
        <w:rPr>
          <w:rFonts w:ascii="Arial" w:hAnsi="Arial" w:cs="Arial"/>
          <w:color w:val="000000"/>
          <w:sz w:val="20"/>
          <w:highlight w:val="white"/>
          <w:lang w:eastAsia="en-AU"/>
        </w:rPr>
        <w:t>QuantityOfGasMJ</w:t>
      </w:r>
      <w:r>
        <w:rPr>
          <w:rFonts w:ascii="Arial" w:hAnsi="Arial" w:cs="Arial"/>
          <w:color w:val="0000FF"/>
          <w:sz w:val="20"/>
          <w:highlight w:val="white"/>
          <w:lang w:eastAsia="en-AU"/>
        </w:rPr>
        <w:t>"/&gt;</w:t>
      </w:r>
    </w:p>
    <w:p w14:paraId="2B85BA85"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xsd:sequence</w:t>
      </w:r>
      <w:r>
        <w:rPr>
          <w:rFonts w:ascii="Arial" w:hAnsi="Arial" w:cs="Arial"/>
          <w:color w:val="0000FF"/>
          <w:sz w:val="20"/>
          <w:highlight w:val="white"/>
          <w:lang w:eastAsia="en-AU"/>
        </w:rPr>
        <w:t>&gt;</w:t>
      </w:r>
    </w:p>
    <w:p w14:paraId="44513896"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xsd:attribute</w:t>
      </w:r>
      <w:r>
        <w:rPr>
          <w:rFonts w:ascii="Arial" w:hAnsi="Arial" w:cs="Arial"/>
          <w:color w:val="FF0000"/>
          <w:sz w:val="20"/>
          <w:highlight w:val="white"/>
          <w:lang w:eastAsia="en-AU"/>
        </w:rPr>
        <w:t xml:space="preserve"> name</w:t>
      </w:r>
      <w:r>
        <w:rPr>
          <w:rFonts w:ascii="Arial" w:hAnsi="Arial" w:cs="Arial"/>
          <w:color w:val="0000FF"/>
          <w:sz w:val="20"/>
          <w:highlight w:val="white"/>
          <w:lang w:eastAsia="en-AU"/>
        </w:rPr>
        <w:t>="</w:t>
      </w:r>
      <w:r>
        <w:rPr>
          <w:rFonts w:ascii="Arial" w:hAnsi="Arial" w:cs="Arial"/>
          <w:color w:val="000000"/>
          <w:sz w:val="20"/>
          <w:highlight w:val="white"/>
          <w:lang w:eastAsia="en-AU"/>
        </w:rPr>
        <w:t>initiatingReceiptID</w:t>
      </w:r>
      <w:r>
        <w:rPr>
          <w:rFonts w:ascii="Arial" w:hAnsi="Arial" w:cs="Arial"/>
          <w:color w:val="0000FF"/>
          <w:sz w:val="20"/>
          <w:highlight w:val="white"/>
          <w:lang w:eastAsia="en-AU"/>
        </w:rPr>
        <w:t>"</w:t>
      </w:r>
      <w:r>
        <w:rPr>
          <w:rFonts w:ascii="Arial" w:hAnsi="Arial" w:cs="Arial"/>
          <w:color w:val="FF0000"/>
          <w:sz w:val="20"/>
          <w:highlight w:val="white"/>
          <w:lang w:eastAsia="en-AU"/>
        </w:rPr>
        <w:t xml:space="preserve"> type</w:t>
      </w:r>
      <w:r>
        <w:rPr>
          <w:rFonts w:ascii="Arial" w:hAnsi="Arial" w:cs="Arial"/>
          <w:color w:val="0000FF"/>
          <w:sz w:val="20"/>
          <w:highlight w:val="white"/>
          <w:lang w:eastAsia="en-AU"/>
        </w:rPr>
        <w:t>="</w:t>
      </w:r>
      <w:r>
        <w:rPr>
          <w:rFonts w:ascii="Arial" w:hAnsi="Arial" w:cs="Arial"/>
          <w:color w:val="000000"/>
          <w:sz w:val="20"/>
          <w:highlight w:val="white"/>
          <w:lang w:eastAsia="en-AU"/>
        </w:rPr>
        <w:t>ReceiptIdentifier</w:t>
      </w:r>
      <w:r>
        <w:rPr>
          <w:rFonts w:ascii="Arial" w:hAnsi="Arial" w:cs="Arial"/>
          <w:color w:val="0000FF"/>
          <w:sz w:val="20"/>
          <w:highlight w:val="white"/>
          <w:lang w:eastAsia="en-AU"/>
        </w:rPr>
        <w:t>"</w:t>
      </w:r>
      <w:r>
        <w:rPr>
          <w:rFonts w:ascii="Arial" w:hAnsi="Arial" w:cs="Arial"/>
          <w:color w:val="FF0000"/>
          <w:sz w:val="20"/>
          <w:highlight w:val="white"/>
          <w:lang w:eastAsia="en-AU"/>
        </w:rPr>
        <w:t xml:space="preserve"> use</w:t>
      </w:r>
      <w:r>
        <w:rPr>
          <w:rFonts w:ascii="Arial" w:hAnsi="Arial" w:cs="Arial"/>
          <w:color w:val="0000FF"/>
          <w:sz w:val="20"/>
          <w:highlight w:val="white"/>
          <w:lang w:eastAsia="en-AU"/>
        </w:rPr>
        <w:t>="</w:t>
      </w:r>
      <w:r>
        <w:rPr>
          <w:rFonts w:ascii="Arial" w:hAnsi="Arial" w:cs="Arial"/>
          <w:color w:val="000000"/>
          <w:sz w:val="20"/>
          <w:highlight w:val="white"/>
          <w:lang w:eastAsia="en-AU"/>
        </w:rPr>
        <w:t>required</w:t>
      </w:r>
      <w:r>
        <w:rPr>
          <w:rFonts w:ascii="Arial" w:hAnsi="Arial" w:cs="Arial"/>
          <w:color w:val="0000FF"/>
          <w:sz w:val="20"/>
          <w:highlight w:val="white"/>
          <w:lang w:eastAsia="en-AU"/>
        </w:rPr>
        <w:t>"/&gt;</w:t>
      </w:r>
    </w:p>
    <w:p w14:paraId="7AF4BC23"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xsd:attribute</w:t>
      </w:r>
      <w:r>
        <w:rPr>
          <w:rFonts w:ascii="Arial" w:hAnsi="Arial" w:cs="Arial"/>
          <w:color w:val="FF0000"/>
          <w:sz w:val="20"/>
          <w:highlight w:val="white"/>
          <w:lang w:eastAsia="en-AU"/>
        </w:rPr>
        <w:t xml:space="preserve"> name</w:t>
      </w:r>
      <w:r>
        <w:rPr>
          <w:rFonts w:ascii="Arial" w:hAnsi="Arial" w:cs="Arial"/>
          <w:color w:val="0000FF"/>
          <w:sz w:val="20"/>
          <w:highlight w:val="white"/>
          <w:lang w:eastAsia="en-AU"/>
        </w:rPr>
        <w:t>="</w:t>
      </w:r>
      <w:r>
        <w:rPr>
          <w:rFonts w:ascii="Arial" w:hAnsi="Arial" w:cs="Arial"/>
          <w:color w:val="000000"/>
          <w:sz w:val="20"/>
          <w:highlight w:val="white"/>
          <w:lang w:eastAsia="en-AU"/>
        </w:rPr>
        <w:t>networkID</w:t>
      </w:r>
      <w:r>
        <w:rPr>
          <w:rFonts w:ascii="Arial" w:hAnsi="Arial" w:cs="Arial"/>
          <w:color w:val="0000FF"/>
          <w:sz w:val="20"/>
          <w:highlight w:val="white"/>
          <w:lang w:eastAsia="en-AU"/>
        </w:rPr>
        <w:t>"</w:t>
      </w:r>
      <w:r>
        <w:rPr>
          <w:rFonts w:ascii="Arial" w:hAnsi="Arial" w:cs="Arial"/>
          <w:color w:val="FF0000"/>
          <w:sz w:val="20"/>
          <w:highlight w:val="white"/>
          <w:lang w:eastAsia="en-AU"/>
        </w:rPr>
        <w:t xml:space="preserve"> type</w:t>
      </w:r>
      <w:r>
        <w:rPr>
          <w:rFonts w:ascii="Arial" w:hAnsi="Arial" w:cs="Arial"/>
          <w:color w:val="0000FF"/>
          <w:sz w:val="20"/>
          <w:highlight w:val="white"/>
          <w:lang w:eastAsia="en-AU"/>
        </w:rPr>
        <w:t>="</w:t>
      </w:r>
      <w:r>
        <w:rPr>
          <w:rFonts w:ascii="Arial" w:hAnsi="Arial" w:cs="Arial"/>
          <w:color w:val="000000"/>
          <w:sz w:val="20"/>
          <w:highlight w:val="white"/>
          <w:lang w:eastAsia="en-AU"/>
        </w:rPr>
        <w:t>NetworkID</w:t>
      </w:r>
      <w:r>
        <w:rPr>
          <w:rFonts w:ascii="Arial" w:hAnsi="Arial" w:cs="Arial"/>
          <w:color w:val="0000FF"/>
          <w:sz w:val="20"/>
          <w:highlight w:val="white"/>
          <w:lang w:eastAsia="en-AU"/>
        </w:rPr>
        <w:t>"</w:t>
      </w:r>
      <w:r>
        <w:rPr>
          <w:rFonts w:ascii="Arial" w:hAnsi="Arial" w:cs="Arial"/>
          <w:color w:val="FF0000"/>
          <w:sz w:val="20"/>
          <w:highlight w:val="white"/>
          <w:lang w:eastAsia="en-AU"/>
        </w:rPr>
        <w:t xml:space="preserve"> use</w:t>
      </w:r>
      <w:r>
        <w:rPr>
          <w:rFonts w:ascii="Arial" w:hAnsi="Arial" w:cs="Arial"/>
          <w:color w:val="0000FF"/>
          <w:sz w:val="20"/>
          <w:highlight w:val="white"/>
          <w:lang w:eastAsia="en-AU"/>
        </w:rPr>
        <w:t>="</w:t>
      </w:r>
      <w:r>
        <w:rPr>
          <w:rFonts w:ascii="Arial" w:hAnsi="Arial" w:cs="Arial"/>
          <w:color w:val="000000"/>
          <w:sz w:val="20"/>
          <w:highlight w:val="white"/>
          <w:lang w:eastAsia="en-AU"/>
        </w:rPr>
        <w:t>required</w:t>
      </w:r>
      <w:r>
        <w:rPr>
          <w:rFonts w:ascii="Arial" w:hAnsi="Arial" w:cs="Arial"/>
          <w:color w:val="0000FF"/>
          <w:sz w:val="20"/>
          <w:highlight w:val="white"/>
          <w:lang w:eastAsia="en-AU"/>
        </w:rPr>
        <w:t>"/&gt;</w:t>
      </w:r>
    </w:p>
    <w:p w14:paraId="19E28F44"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xsd:complexType</w:t>
      </w:r>
      <w:r>
        <w:rPr>
          <w:rFonts w:ascii="Arial" w:hAnsi="Arial" w:cs="Arial"/>
          <w:color w:val="0000FF"/>
          <w:sz w:val="20"/>
          <w:highlight w:val="white"/>
          <w:lang w:eastAsia="en-AU"/>
        </w:rPr>
        <w:t>&gt;</w:t>
      </w:r>
    </w:p>
    <w:p w14:paraId="239EE39E"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xsd:element</w:t>
      </w:r>
      <w:r>
        <w:rPr>
          <w:rFonts w:ascii="Arial" w:hAnsi="Arial" w:cs="Arial"/>
          <w:color w:val="0000FF"/>
          <w:sz w:val="20"/>
          <w:highlight w:val="white"/>
          <w:lang w:eastAsia="en-AU"/>
        </w:rPr>
        <w:t>&gt;</w:t>
      </w:r>
    </w:p>
    <w:p w14:paraId="218EFBEB"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xsd:sequence</w:t>
      </w:r>
      <w:r>
        <w:rPr>
          <w:rFonts w:ascii="Arial" w:hAnsi="Arial" w:cs="Arial"/>
          <w:color w:val="0000FF"/>
          <w:sz w:val="20"/>
          <w:highlight w:val="white"/>
          <w:lang w:eastAsia="en-AU"/>
        </w:rPr>
        <w:t>&gt;</w:t>
      </w:r>
    </w:p>
    <w:p w14:paraId="05631FD8"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xsd:extension</w:t>
      </w:r>
      <w:r>
        <w:rPr>
          <w:rFonts w:ascii="Arial" w:hAnsi="Arial" w:cs="Arial"/>
          <w:color w:val="0000FF"/>
          <w:sz w:val="20"/>
          <w:highlight w:val="white"/>
          <w:lang w:eastAsia="en-AU"/>
        </w:rPr>
        <w:t>&gt;</w:t>
      </w:r>
    </w:p>
    <w:p w14:paraId="46C96128"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xsd:complexContent</w:t>
      </w:r>
      <w:r>
        <w:rPr>
          <w:rFonts w:ascii="Arial" w:hAnsi="Arial" w:cs="Arial"/>
          <w:color w:val="0000FF"/>
          <w:sz w:val="20"/>
          <w:highlight w:val="white"/>
          <w:lang w:eastAsia="en-AU"/>
        </w:rPr>
        <w:t>&gt;</w:t>
      </w:r>
    </w:p>
    <w:p w14:paraId="33ABCF10" w14:textId="36A12482" w:rsidR="00C90B39" w:rsidRDefault="00C90B39" w:rsidP="00C90B39">
      <w:pPr>
        <w:pStyle w:val="BodyText"/>
        <w:spacing w:before="20" w:after="20" w:line="252" w:lineRule="auto"/>
        <w:rPr>
          <w:rFonts w:ascii="Arial" w:hAnsi="Arial" w:cs="Arial"/>
          <w:color w:val="0000FF"/>
          <w:lang w:eastAsia="en-AU"/>
        </w:rPr>
      </w:pPr>
      <w:r>
        <w:rPr>
          <w:rFonts w:ascii="Arial" w:hAnsi="Arial" w:cs="Arial"/>
          <w:highlight w:val="white"/>
          <w:lang w:eastAsia="en-AU"/>
        </w:rPr>
        <w:tab/>
      </w:r>
      <w:r>
        <w:rPr>
          <w:rFonts w:ascii="Arial" w:hAnsi="Arial" w:cs="Arial"/>
          <w:color w:val="0000FF"/>
          <w:highlight w:val="white"/>
          <w:lang w:eastAsia="en-AU"/>
        </w:rPr>
        <w:t>&lt;/</w:t>
      </w:r>
      <w:r>
        <w:rPr>
          <w:rFonts w:ascii="Arial" w:hAnsi="Arial" w:cs="Arial"/>
          <w:color w:val="800000"/>
          <w:highlight w:val="white"/>
          <w:lang w:eastAsia="en-AU"/>
        </w:rPr>
        <w:t>xsd:complexType</w:t>
      </w:r>
      <w:r>
        <w:rPr>
          <w:rFonts w:ascii="Arial" w:hAnsi="Arial" w:cs="Arial"/>
          <w:color w:val="0000FF"/>
          <w:highlight w:val="white"/>
          <w:lang w:eastAsia="en-AU"/>
        </w:rPr>
        <w:t>&gt;</w:t>
      </w:r>
    </w:p>
    <w:p w14:paraId="13410CBA" w14:textId="77777777" w:rsidR="00C90B39" w:rsidRDefault="00C90B39" w:rsidP="00C90B39">
      <w:pPr>
        <w:pStyle w:val="BodyText"/>
        <w:spacing w:before="20" w:after="20" w:line="252" w:lineRule="auto"/>
        <w:rPr>
          <w:rFonts w:ascii="Arial" w:hAnsi="Arial" w:cs="Arial"/>
          <w:color w:val="0000FF"/>
          <w:lang w:eastAsia="en-AU"/>
        </w:rPr>
      </w:pPr>
    </w:p>
    <w:p w14:paraId="4191EA8D" w14:textId="77777777" w:rsidR="00C90B39" w:rsidRDefault="00C90B39" w:rsidP="00C90B39">
      <w:pPr>
        <w:pStyle w:val="BodyText"/>
        <w:spacing w:before="20" w:after="20" w:line="252" w:lineRule="auto"/>
        <w:rPr>
          <w:rFonts w:ascii="Arial" w:hAnsi="Arial" w:cs="Arial"/>
          <w:color w:val="0000FF"/>
          <w:lang w:eastAsia="en-AU"/>
        </w:rPr>
      </w:pPr>
    </w:p>
    <w:p w14:paraId="4C5847DB" w14:textId="77777777" w:rsidR="00C90B39" w:rsidRDefault="00C90B39" w:rsidP="00EF76BF">
      <w:pPr>
        <w:pStyle w:val="Heading6"/>
        <w:rPr>
          <w:lang w:eastAsia="en-AU"/>
        </w:rPr>
      </w:pPr>
      <w:r>
        <w:rPr>
          <w:highlight w:val="white"/>
          <w:lang w:eastAsia="en-AU"/>
        </w:rPr>
        <w:t>ExpiredImbalanceTradeRpt</w:t>
      </w:r>
    </w:p>
    <w:p w14:paraId="15DFF8CB" w14:textId="77777777" w:rsidR="00C90B39" w:rsidRDefault="00C90B39" w:rsidP="00C90B39">
      <w:pPr>
        <w:pStyle w:val="BodyText"/>
        <w:spacing w:before="20" w:after="20" w:line="252" w:lineRule="auto"/>
        <w:rPr>
          <w:rFonts w:ascii="Arial" w:hAnsi="Arial" w:cs="Arial"/>
          <w:lang w:eastAsia="en-AU"/>
        </w:rPr>
      </w:pPr>
    </w:p>
    <w:p w14:paraId="55353F15" w14:textId="4C576A14" w:rsidR="001D5EA1" w:rsidRDefault="001D5EA1" w:rsidP="00665239">
      <w:pPr>
        <w:pStyle w:val="BodyText"/>
        <w:spacing w:before="20" w:after="20" w:line="252" w:lineRule="auto"/>
        <w:rPr>
          <w:rFonts w:ascii="Arial" w:hAnsi="Arial" w:cs="Arial"/>
          <w:lang w:eastAsia="en-AU"/>
        </w:rPr>
      </w:pPr>
      <w:r>
        <w:rPr>
          <w:noProof/>
          <w:lang w:val="en-AU" w:eastAsia="en-AU"/>
        </w:rPr>
        <w:drawing>
          <wp:inline distT="0" distB="0" distL="0" distR="0" wp14:anchorId="508D6FDC" wp14:editId="5D0928A8">
            <wp:extent cx="5819775" cy="14478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819775" cy="1447800"/>
                    </a:xfrm>
                    <a:prstGeom prst="rect">
                      <a:avLst/>
                    </a:prstGeom>
                  </pic:spPr>
                </pic:pic>
              </a:graphicData>
            </a:graphic>
          </wp:inline>
        </w:drawing>
      </w:r>
    </w:p>
    <w:p w14:paraId="76C1E9CF" w14:textId="77777777" w:rsidR="001D5EA1" w:rsidRDefault="001D5EA1" w:rsidP="00665239">
      <w:pPr>
        <w:pStyle w:val="BodyText"/>
        <w:spacing w:before="20" w:after="20" w:line="252" w:lineRule="auto"/>
        <w:rPr>
          <w:rFonts w:ascii="Arial" w:hAnsi="Arial" w:cs="Arial"/>
          <w:lang w:eastAsia="en-AU"/>
        </w:rPr>
      </w:pPr>
    </w:p>
    <w:p w14:paraId="3C19AF2E" w14:textId="77777777" w:rsidR="00C90B39" w:rsidRDefault="00C90B39" w:rsidP="00665239">
      <w:pPr>
        <w:pStyle w:val="BodyText"/>
        <w:spacing w:before="20" w:after="20" w:line="252" w:lineRule="auto"/>
        <w:rPr>
          <w:rFonts w:ascii="Arial" w:hAnsi="Arial" w:cs="Arial"/>
          <w:lang w:eastAsia="en-AU"/>
        </w:rPr>
      </w:pPr>
    </w:p>
    <w:p w14:paraId="3E1593CB"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xsd:complexType</w:t>
      </w:r>
      <w:r>
        <w:rPr>
          <w:rFonts w:ascii="Arial" w:hAnsi="Arial" w:cs="Arial"/>
          <w:color w:val="FF0000"/>
          <w:sz w:val="20"/>
          <w:highlight w:val="white"/>
          <w:lang w:eastAsia="en-AU"/>
        </w:rPr>
        <w:t xml:space="preserve"> name</w:t>
      </w:r>
      <w:r>
        <w:rPr>
          <w:rFonts w:ascii="Arial" w:hAnsi="Arial" w:cs="Arial"/>
          <w:color w:val="0000FF"/>
          <w:sz w:val="20"/>
          <w:highlight w:val="white"/>
          <w:lang w:eastAsia="en-AU"/>
        </w:rPr>
        <w:t>="</w:t>
      </w:r>
      <w:r>
        <w:rPr>
          <w:rFonts w:ascii="Arial" w:hAnsi="Arial" w:cs="Arial"/>
          <w:color w:val="000000"/>
          <w:sz w:val="20"/>
          <w:highlight w:val="white"/>
          <w:lang w:eastAsia="en-AU"/>
        </w:rPr>
        <w:t>ExpiredImbalanceTradeRpt</w:t>
      </w:r>
      <w:r>
        <w:rPr>
          <w:rFonts w:ascii="Arial" w:hAnsi="Arial" w:cs="Arial"/>
          <w:color w:val="0000FF"/>
          <w:sz w:val="20"/>
          <w:highlight w:val="white"/>
          <w:lang w:eastAsia="en-AU"/>
        </w:rPr>
        <w:t>"&gt;</w:t>
      </w:r>
    </w:p>
    <w:p w14:paraId="5CD39A00"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xsd:annotation</w:t>
      </w:r>
      <w:r>
        <w:rPr>
          <w:rFonts w:ascii="Arial" w:hAnsi="Arial" w:cs="Arial"/>
          <w:color w:val="0000FF"/>
          <w:sz w:val="20"/>
          <w:highlight w:val="white"/>
          <w:lang w:eastAsia="en-AU"/>
        </w:rPr>
        <w:t>&gt;</w:t>
      </w:r>
    </w:p>
    <w:p w14:paraId="3CC7E83D"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xsd:documentation</w:t>
      </w:r>
      <w:r>
        <w:rPr>
          <w:rFonts w:ascii="Arial" w:hAnsi="Arial" w:cs="Arial"/>
          <w:color w:val="0000FF"/>
          <w:sz w:val="20"/>
          <w:highlight w:val="white"/>
          <w:lang w:eastAsia="en-AU"/>
        </w:rPr>
        <w:t>&gt;</w:t>
      </w:r>
    </w:p>
    <w:p w14:paraId="5C2537C3"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Purpose - Definition for IAITExpiredImbalanceTradeRpt</w:t>
      </w:r>
    </w:p>
    <w:p w14:paraId="1AD9183F"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Report Details - Notification of a Expired Trade.</w:t>
      </w:r>
    </w:p>
    <w:p w14:paraId="1583EBA7"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xsd:documentation</w:t>
      </w:r>
      <w:r>
        <w:rPr>
          <w:rFonts w:ascii="Arial" w:hAnsi="Arial" w:cs="Arial"/>
          <w:color w:val="0000FF"/>
          <w:sz w:val="20"/>
          <w:highlight w:val="white"/>
          <w:lang w:eastAsia="en-AU"/>
        </w:rPr>
        <w:t>&gt;</w:t>
      </w:r>
    </w:p>
    <w:p w14:paraId="00F41314"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xsd:annotation</w:t>
      </w:r>
      <w:r>
        <w:rPr>
          <w:rFonts w:ascii="Arial" w:hAnsi="Arial" w:cs="Arial"/>
          <w:color w:val="0000FF"/>
          <w:sz w:val="20"/>
          <w:highlight w:val="white"/>
          <w:lang w:eastAsia="en-AU"/>
        </w:rPr>
        <w:t>&gt;</w:t>
      </w:r>
    </w:p>
    <w:p w14:paraId="2E8C9C97"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xsd:complexContent</w:t>
      </w:r>
      <w:r>
        <w:rPr>
          <w:rFonts w:ascii="Arial" w:hAnsi="Arial" w:cs="Arial"/>
          <w:color w:val="0000FF"/>
          <w:sz w:val="20"/>
          <w:highlight w:val="white"/>
          <w:lang w:eastAsia="en-AU"/>
        </w:rPr>
        <w:t>&gt;</w:t>
      </w:r>
    </w:p>
    <w:p w14:paraId="63601AC8"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xsd:extension</w:t>
      </w:r>
      <w:r>
        <w:rPr>
          <w:rFonts w:ascii="Arial" w:hAnsi="Arial" w:cs="Arial"/>
          <w:color w:val="FF0000"/>
          <w:sz w:val="20"/>
          <w:highlight w:val="white"/>
          <w:lang w:eastAsia="en-AU"/>
        </w:rPr>
        <w:t xml:space="preserve"> base</w:t>
      </w:r>
      <w:r>
        <w:rPr>
          <w:rFonts w:ascii="Arial" w:hAnsi="Arial" w:cs="Arial"/>
          <w:color w:val="0000FF"/>
          <w:sz w:val="20"/>
          <w:highlight w:val="white"/>
          <w:lang w:eastAsia="en-AU"/>
        </w:rPr>
        <w:t>="</w:t>
      </w:r>
      <w:r>
        <w:rPr>
          <w:rFonts w:ascii="Arial" w:hAnsi="Arial" w:cs="Arial"/>
          <w:color w:val="000000"/>
          <w:sz w:val="20"/>
          <w:highlight w:val="white"/>
          <w:lang w:eastAsia="en-AU"/>
        </w:rPr>
        <w:t>BaseReportFormat</w:t>
      </w:r>
      <w:r>
        <w:rPr>
          <w:rFonts w:ascii="Arial" w:hAnsi="Arial" w:cs="Arial"/>
          <w:color w:val="0000FF"/>
          <w:sz w:val="20"/>
          <w:highlight w:val="white"/>
          <w:lang w:eastAsia="en-AU"/>
        </w:rPr>
        <w:t>"&gt;</w:t>
      </w:r>
    </w:p>
    <w:p w14:paraId="78F04C66"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xsd:sequence</w:t>
      </w:r>
      <w:r>
        <w:rPr>
          <w:rFonts w:ascii="Arial" w:hAnsi="Arial" w:cs="Arial"/>
          <w:color w:val="0000FF"/>
          <w:sz w:val="20"/>
          <w:highlight w:val="white"/>
          <w:lang w:eastAsia="en-AU"/>
        </w:rPr>
        <w:t>&gt;</w:t>
      </w:r>
    </w:p>
    <w:p w14:paraId="35AFD034"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xsd:element</w:t>
      </w:r>
      <w:r>
        <w:rPr>
          <w:rFonts w:ascii="Arial" w:hAnsi="Arial" w:cs="Arial"/>
          <w:color w:val="FF0000"/>
          <w:sz w:val="20"/>
          <w:highlight w:val="white"/>
          <w:lang w:eastAsia="en-AU"/>
        </w:rPr>
        <w:t xml:space="preserve"> name</w:t>
      </w:r>
      <w:r>
        <w:rPr>
          <w:rFonts w:ascii="Arial" w:hAnsi="Arial" w:cs="Arial"/>
          <w:color w:val="0000FF"/>
          <w:sz w:val="20"/>
          <w:highlight w:val="white"/>
          <w:lang w:eastAsia="en-AU"/>
        </w:rPr>
        <w:t>="</w:t>
      </w:r>
      <w:r>
        <w:rPr>
          <w:rFonts w:ascii="Arial" w:hAnsi="Arial" w:cs="Arial"/>
          <w:color w:val="000000"/>
          <w:sz w:val="20"/>
          <w:highlight w:val="white"/>
          <w:lang w:eastAsia="en-AU"/>
        </w:rPr>
        <w:t>ExpiredImbalanceData</w:t>
      </w:r>
      <w:r>
        <w:rPr>
          <w:rFonts w:ascii="Arial" w:hAnsi="Arial" w:cs="Arial"/>
          <w:color w:val="0000FF"/>
          <w:sz w:val="20"/>
          <w:highlight w:val="white"/>
          <w:lang w:eastAsia="en-AU"/>
        </w:rPr>
        <w:t>"&gt;</w:t>
      </w:r>
    </w:p>
    <w:p w14:paraId="34D32B24"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xsd:complexType</w:t>
      </w:r>
      <w:r>
        <w:rPr>
          <w:rFonts w:ascii="Arial" w:hAnsi="Arial" w:cs="Arial"/>
          <w:color w:val="0000FF"/>
          <w:sz w:val="20"/>
          <w:highlight w:val="white"/>
          <w:lang w:eastAsia="en-AU"/>
        </w:rPr>
        <w:t>&gt;</w:t>
      </w:r>
    </w:p>
    <w:p w14:paraId="242ACC29"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xsd:sequence</w:t>
      </w:r>
      <w:r>
        <w:rPr>
          <w:rFonts w:ascii="Arial" w:hAnsi="Arial" w:cs="Arial"/>
          <w:color w:val="0000FF"/>
          <w:sz w:val="20"/>
          <w:highlight w:val="white"/>
          <w:lang w:eastAsia="en-AU"/>
        </w:rPr>
        <w:t>&gt;</w:t>
      </w:r>
    </w:p>
    <w:p w14:paraId="18E710B2"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xsd:element</w:t>
      </w:r>
      <w:r>
        <w:rPr>
          <w:rFonts w:ascii="Arial" w:hAnsi="Arial" w:cs="Arial"/>
          <w:color w:val="FF0000"/>
          <w:sz w:val="20"/>
          <w:highlight w:val="white"/>
          <w:lang w:eastAsia="en-AU"/>
        </w:rPr>
        <w:t xml:space="preserve"> name</w:t>
      </w:r>
      <w:r>
        <w:rPr>
          <w:rFonts w:ascii="Arial" w:hAnsi="Arial" w:cs="Arial"/>
          <w:color w:val="0000FF"/>
          <w:sz w:val="20"/>
          <w:highlight w:val="white"/>
          <w:lang w:eastAsia="en-AU"/>
        </w:rPr>
        <w:t>="</w:t>
      </w:r>
      <w:r>
        <w:rPr>
          <w:rFonts w:ascii="Arial" w:hAnsi="Arial" w:cs="Arial"/>
          <w:color w:val="000000"/>
          <w:sz w:val="20"/>
          <w:highlight w:val="white"/>
          <w:lang w:eastAsia="en-AU"/>
        </w:rPr>
        <w:t>InitiatingReceiptID</w:t>
      </w:r>
      <w:r>
        <w:rPr>
          <w:rFonts w:ascii="Arial" w:hAnsi="Arial" w:cs="Arial"/>
          <w:color w:val="0000FF"/>
          <w:sz w:val="20"/>
          <w:highlight w:val="white"/>
          <w:lang w:eastAsia="en-AU"/>
        </w:rPr>
        <w:t>"</w:t>
      </w:r>
      <w:r>
        <w:rPr>
          <w:rFonts w:ascii="Arial" w:hAnsi="Arial" w:cs="Arial"/>
          <w:color w:val="FF0000"/>
          <w:sz w:val="20"/>
          <w:highlight w:val="white"/>
          <w:lang w:eastAsia="en-AU"/>
        </w:rPr>
        <w:t xml:space="preserve"> type</w:t>
      </w:r>
      <w:r>
        <w:rPr>
          <w:rFonts w:ascii="Arial" w:hAnsi="Arial" w:cs="Arial"/>
          <w:color w:val="0000FF"/>
          <w:sz w:val="20"/>
          <w:highlight w:val="white"/>
          <w:lang w:eastAsia="en-AU"/>
        </w:rPr>
        <w:t>="</w:t>
      </w:r>
      <w:r>
        <w:rPr>
          <w:rFonts w:ascii="Arial" w:hAnsi="Arial" w:cs="Arial"/>
          <w:color w:val="000000"/>
          <w:sz w:val="20"/>
          <w:highlight w:val="white"/>
          <w:lang w:eastAsia="en-AU"/>
        </w:rPr>
        <w:t>ReceiptIdentifier</w:t>
      </w:r>
      <w:r>
        <w:rPr>
          <w:rFonts w:ascii="Arial" w:hAnsi="Arial" w:cs="Arial"/>
          <w:color w:val="0000FF"/>
          <w:sz w:val="20"/>
          <w:highlight w:val="white"/>
          <w:lang w:eastAsia="en-AU"/>
        </w:rPr>
        <w:t>"/&gt;</w:t>
      </w:r>
    </w:p>
    <w:p w14:paraId="7378414C"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xsd:sequence</w:t>
      </w:r>
      <w:r>
        <w:rPr>
          <w:rFonts w:ascii="Arial" w:hAnsi="Arial" w:cs="Arial"/>
          <w:color w:val="0000FF"/>
          <w:sz w:val="20"/>
          <w:highlight w:val="white"/>
          <w:lang w:eastAsia="en-AU"/>
        </w:rPr>
        <w:t>&gt;</w:t>
      </w:r>
    </w:p>
    <w:p w14:paraId="676DE922"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xsd:complexType</w:t>
      </w:r>
      <w:r>
        <w:rPr>
          <w:rFonts w:ascii="Arial" w:hAnsi="Arial" w:cs="Arial"/>
          <w:color w:val="0000FF"/>
          <w:sz w:val="20"/>
          <w:highlight w:val="white"/>
          <w:lang w:eastAsia="en-AU"/>
        </w:rPr>
        <w:t>&gt;</w:t>
      </w:r>
    </w:p>
    <w:p w14:paraId="7E95A62C"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xsd:element</w:t>
      </w:r>
      <w:r>
        <w:rPr>
          <w:rFonts w:ascii="Arial" w:hAnsi="Arial" w:cs="Arial"/>
          <w:color w:val="0000FF"/>
          <w:sz w:val="20"/>
          <w:highlight w:val="white"/>
          <w:lang w:eastAsia="en-AU"/>
        </w:rPr>
        <w:t>&gt;</w:t>
      </w:r>
    </w:p>
    <w:p w14:paraId="4E14EA9B"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xsd:sequence</w:t>
      </w:r>
      <w:r>
        <w:rPr>
          <w:rFonts w:ascii="Arial" w:hAnsi="Arial" w:cs="Arial"/>
          <w:color w:val="0000FF"/>
          <w:sz w:val="20"/>
          <w:highlight w:val="white"/>
          <w:lang w:eastAsia="en-AU"/>
        </w:rPr>
        <w:t>&gt;</w:t>
      </w:r>
    </w:p>
    <w:p w14:paraId="137929A2"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xsd:extension</w:t>
      </w:r>
      <w:r>
        <w:rPr>
          <w:rFonts w:ascii="Arial" w:hAnsi="Arial" w:cs="Arial"/>
          <w:color w:val="0000FF"/>
          <w:sz w:val="20"/>
          <w:highlight w:val="white"/>
          <w:lang w:eastAsia="en-AU"/>
        </w:rPr>
        <w:t>&gt;</w:t>
      </w:r>
    </w:p>
    <w:p w14:paraId="2A3EDFDA"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xsd:complexContent</w:t>
      </w:r>
      <w:r>
        <w:rPr>
          <w:rFonts w:ascii="Arial" w:hAnsi="Arial" w:cs="Arial"/>
          <w:color w:val="0000FF"/>
          <w:sz w:val="20"/>
          <w:highlight w:val="white"/>
          <w:lang w:eastAsia="en-AU"/>
        </w:rPr>
        <w:t>&gt;</w:t>
      </w:r>
    </w:p>
    <w:p w14:paraId="401EFCC3" w14:textId="491E8A48" w:rsidR="00C90B39" w:rsidRDefault="00C90B39" w:rsidP="00C90B39">
      <w:pPr>
        <w:pStyle w:val="BodyText"/>
        <w:spacing w:before="20" w:after="20" w:line="252" w:lineRule="auto"/>
        <w:rPr>
          <w:rFonts w:ascii="Arial" w:hAnsi="Arial" w:cs="Arial"/>
          <w:lang w:eastAsia="en-AU"/>
        </w:rPr>
      </w:pPr>
      <w:r>
        <w:rPr>
          <w:rFonts w:ascii="Arial" w:hAnsi="Arial" w:cs="Arial"/>
          <w:highlight w:val="white"/>
          <w:lang w:eastAsia="en-AU"/>
        </w:rPr>
        <w:tab/>
      </w:r>
      <w:r>
        <w:rPr>
          <w:rFonts w:ascii="Arial" w:hAnsi="Arial" w:cs="Arial"/>
          <w:color w:val="0000FF"/>
          <w:highlight w:val="white"/>
          <w:lang w:eastAsia="en-AU"/>
        </w:rPr>
        <w:t>&lt;/</w:t>
      </w:r>
      <w:r>
        <w:rPr>
          <w:rFonts w:ascii="Arial" w:hAnsi="Arial" w:cs="Arial"/>
          <w:color w:val="800000"/>
          <w:highlight w:val="white"/>
          <w:lang w:eastAsia="en-AU"/>
        </w:rPr>
        <w:t>xsd:complexType</w:t>
      </w:r>
      <w:r>
        <w:rPr>
          <w:rFonts w:ascii="Arial" w:hAnsi="Arial" w:cs="Arial"/>
          <w:color w:val="0000FF"/>
          <w:highlight w:val="white"/>
          <w:lang w:eastAsia="en-AU"/>
        </w:rPr>
        <w:t>&gt;</w:t>
      </w:r>
    </w:p>
    <w:p w14:paraId="406241AA" w14:textId="77777777" w:rsidR="00C90B39" w:rsidRDefault="00C90B39" w:rsidP="00665239">
      <w:pPr>
        <w:pStyle w:val="BodyText"/>
        <w:spacing w:before="20" w:after="20" w:line="252" w:lineRule="auto"/>
        <w:rPr>
          <w:rFonts w:ascii="Arial" w:hAnsi="Arial" w:cs="Arial"/>
          <w:lang w:eastAsia="en-AU"/>
        </w:rPr>
      </w:pPr>
    </w:p>
    <w:p w14:paraId="147DFB51" w14:textId="77777777" w:rsidR="00C90B39" w:rsidRDefault="00C90B39" w:rsidP="00665239">
      <w:pPr>
        <w:pStyle w:val="BodyText"/>
        <w:spacing w:before="20" w:after="20" w:line="252" w:lineRule="auto"/>
        <w:rPr>
          <w:rFonts w:ascii="Arial" w:hAnsi="Arial" w:cs="Arial"/>
          <w:lang w:eastAsia="en-AU"/>
        </w:rPr>
      </w:pPr>
    </w:p>
    <w:p w14:paraId="79C07CD0" w14:textId="77777777" w:rsidR="00665239" w:rsidRDefault="00665239" w:rsidP="00665239">
      <w:pPr>
        <w:pStyle w:val="BodyText"/>
        <w:spacing w:before="20" w:after="20" w:line="252" w:lineRule="auto"/>
        <w:rPr>
          <w:rFonts w:ascii="Arial" w:hAnsi="Arial" w:cs="Arial"/>
          <w:lang w:eastAsia="en-AU"/>
        </w:rPr>
      </w:pPr>
    </w:p>
    <w:p w14:paraId="121DA4FD" w14:textId="77777777" w:rsidR="00665239" w:rsidRDefault="00665239" w:rsidP="00D5053A">
      <w:pPr>
        <w:pStyle w:val="Heading5"/>
        <w:rPr>
          <w:lang w:eastAsia="en-AU"/>
        </w:rPr>
      </w:pPr>
      <w:r>
        <w:rPr>
          <w:highlight w:val="white"/>
          <w:lang w:eastAsia="en-AU"/>
        </w:rPr>
        <w:t>ParticipantImbalanceAmountRpt</w:t>
      </w:r>
    </w:p>
    <w:p w14:paraId="6881252E" w14:textId="77777777" w:rsidR="00665239" w:rsidRDefault="00665239" w:rsidP="00665239">
      <w:pPr>
        <w:pStyle w:val="BodyText"/>
        <w:spacing w:before="20" w:after="20" w:line="252" w:lineRule="auto"/>
        <w:rPr>
          <w:rFonts w:ascii="Arial" w:hAnsi="Arial" w:cs="Arial"/>
          <w:lang w:eastAsia="en-AU"/>
        </w:rPr>
      </w:pPr>
    </w:p>
    <w:p w14:paraId="436997C9" w14:textId="63AF989C" w:rsidR="001D5EA1" w:rsidRDefault="001D5EA1" w:rsidP="00665239">
      <w:pPr>
        <w:pStyle w:val="BodyText"/>
        <w:spacing w:before="20" w:after="20" w:line="252" w:lineRule="auto"/>
        <w:rPr>
          <w:rFonts w:ascii="Arial" w:hAnsi="Arial" w:cs="Arial"/>
          <w:lang w:eastAsia="en-AU"/>
        </w:rPr>
      </w:pPr>
      <w:r>
        <w:rPr>
          <w:noProof/>
          <w:lang w:val="en-AU" w:eastAsia="en-AU"/>
        </w:rPr>
        <w:drawing>
          <wp:inline distT="0" distB="0" distL="0" distR="0" wp14:anchorId="627E8C49" wp14:editId="2BA3E795">
            <wp:extent cx="6390640" cy="20072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390640" cy="2007235"/>
                    </a:xfrm>
                    <a:prstGeom prst="rect">
                      <a:avLst/>
                    </a:prstGeom>
                  </pic:spPr>
                </pic:pic>
              </a:graphicData>
            </a:graphic>
          </wp:inline>
        </w:drawing>
      </w:r>
    </w:p>
    <w:p w14:paraId="3D7C4C06" w14:textId="77777777" w:rsidR="00665239" w:rsidRPr="00C90B39" w:rsidRDefault="00665239" w:rsidP="00C90B39">
      <w:pPr>
        <w:tabs>
          <w:tab w:val="left" w:pos="284"/>
          <w:tab w:val="left" w:pos="567"/>
          <w:tab w:val="left" w:pos="851"/>
          <w:tab w:val="left" w:pos="1134"/>
          <w:tab w:val="left" w:pos="1418"/>
          <w:tab w:val="left" w:pos="1701"/>
          <w:tab w:val="left" w:pos="1985"/>
          <w:tab w:val="left" w:pos="2268"/>
          <w:tab w:val="left" w:pos="2552"/>
          <w:tab w:val="left" w:pos="2835"/>
        </w:tabs>
        <w:autoSpaceDE w:val="0"/>
        <w:autoSpaceDN w:val="0"/>
        <w:adjustRightInd w:val="0"/>
        <w:rPr>
          <w:rFonts w:ascii="Arial" w:hAnsi="Arial" w:cs="Arial"/>
          <w:color w:val="000000"/>
          <w:sz w:val="20"/>
          <w:highlight w:val="white"/>
          <w:lang w:eastAsia="en-AU"/>
        </w:rPr>
      </w:pPr>
    </w:p>
    <w:p w14:paraId="0C8BA085"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xsd:complexType</w:t>
      </w:r>
      <w:r>
        <w:rPr>
          <w:rFonts w:ascii="Arial" w:hAnsi="Arial" w:cs="Arial"/>
          <w:color w:val="FF0000"/>
          <w:sz w:val="20"/>
          <w:highlight w:val="white"/>
          <w:lang w:eastAsia="en-AU"/>
        </w:rPr>
        <w:t xml:space="preserve"> name</w:t>
      </w:r>
      <w:r>
        <w:rPr>
          <w:rFonts w:ascii="Arial" w:hAnsi="Arial" w:cs="Arial"/>
          <w:color w:val="0000FF"/>
          <w:sz w:val="20"/>
          <w:highlight w:val="white"/>
          <w:lang w:eastAsia="en-AU"/>
        </w:rPr>
        <w:t>="</w:t>
      </w:r>
      <w:r>
        <w:rPr>
          <w:rFonts w:ascii="Arial" w:hAnsi="Arial" w:cs="Arial"/>
          <w:color w:val="000000"/>
          <w:sz w:val="20"/>
          <w:highlight w:val="white"/>
          <w:lang w:eastAsia="en-AU"/>
        </w:rPr>
        <w:t>ParticipantImbalanceAmountRpt</w:t>
      </w:r>
      <w:r>
        <w:rPr>
          <w:rFonts w:ascii="Arial" w:hAnsi="Arial" w:cs="Arial"/>
          <w:color w:val="0000FF"/>
          <w:sz w:val="20"/>
          <w:highlight w:val="white"/>
          <w:lang w:eastAsia="en-AU"/>
        </w:rPr>
        <w:t>"&gt;</w:t>
      </w:r>
    </w:p>
    <w:p w14:paraId="6399B341"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xsd:annotation</w:t>
      </w:r>
      <w:r>
        <w:rPr>
          <w:rFonts w:ascii="Arial" w:hAnsi="Arial" w:cs="Arial"/>
          <w:color w:val="0000FF"/>
          <w:sz w:val="20"/>
          <w:highlight w:val="white"/>
          <w:lang w:eastAsia="en-AU"/>
        </w:rPr>
        <w:t>&gt;</w:t>
      </w:r>
    </w:p>
    <w:p w14:paraId="1A7EB383"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xsd:documentation</w:t>
      </w:r>
      <w:r>
        <w:rPr>
          <w:rFonts w:ascii="Arial" w:hAnsi="Arial" w:cs="Arial"/>
          <w:color w:val="0000FF"/>
          <w:sz w:val="20"/>
          <w:highlight w:val="white"/>
          <w:lang w:eastAsia="en-AU"/>
        </w:rPr>
        <w:t>&gt;</w:t>
      </w:r>
    </w:p>
    <w:p w14:paraId="09B9557A"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Purpose - Definition for IAITParticipantImbalanceAmountRpt</w:t>
      </w:r>
    </w:p>
    <w:p w14:paraId="2610D53B"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Report Details - Notification of Allocated Participant Imbalance Amount.</w:t>
      </w:r>
    </w:p>
    <w:p w14:paraId="6ED0FCD7"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xsd:documentation</w:t>
      </w:r>
      <w:r>
        <w:rPr>
          <w:rFonts w:ascii="Arial" w:hAnsi="Arial" w:cs="Arial"/>
          <w:color w:val="0000FF"/>
          <w:sz w:val="20"/>
          <w:highlight w:val="white"/>
          <w:lang w:eastAsia="en-AU"/>
        </w:rPr>
        <w:t>&gt;</w:t>
      </w:r>
    </w:p>
    <w:p w14:paraId="6280BE16"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xsd:annotation</w:t>
      </w:r>
      <w:r>
        <w:rPr>
          <w:rFonts w:ascii="Arial" w:hAnsi="Arial" w:cs="Arial"/>
          <w:color w:val="0000FF"/>
          <w:sz w:val="20"/>
          <w:highlight w:val="white"/>
          <w:lang w:eastAsia="en-AU"/>
        </w:rPr>
        <w:t>&gt;</w:t>
      </w:r>
    </w:p>
    <w:p w14:paraId="0009471C"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xsd:complexContent</w:t>
      </w:r>
      <w:r>
        <w:rPr>
          <w:rFonts w:ascii="Arial" w:hAnsi="Arial" w:cs="Arial"/>
          <w:color w:val="0000FF"/>
          <w:sz w:val="20"/>
          <w:highlight w:val="white"/>
          <w:lang w:eastAsia="en-AU"/>
        </w:rPr>
        <w:t>&gt;</w:t>
      </w:r>
    </w:p>
    <w:p w14:paraId="7EF9ACF9"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xsd:extension</w:t>
      </w:r>
      <w:r>
        <w:rPr>
          <w:rFonts w:ascii="Arial" w:hAnsi="Arial" w:cs="Arial"/>
          <w:color w:val="FF0000"/>
          <w:sz w:val="20"/>
          <w:highlight w:val="white"/>
          <w:lang w:eastAsia="en-AU"/>
        </w:rPr>
        <w:t xml:space="preserve"> base</w:t>
      </w:r>
      <w:r>
        <w:rPr>
          <w:rFonts w:ascii="Arial" w:hAnsi="Arial" w:cs="Arial"/>
          <w:color w:val="0000FF"/>
          <w:sz w:val="20"/>
          <w:highlight w:val="white"/>
          <w:lang w:eastAsia="en-AU"/>
        </w:rPr>
        <w:t>="</w:t>
      </w:r>
      <w:r>
        <w:rPr>
          <w:rFonts w:ascii="Arial" w:hAnsi="Arial" w:cs="Arial"/>
          <w:color w:val="000000"/>
          <w:sz w:val="20"/>
          <w:highlight w:val="white"/>
          <w:lang w:eastAsia="en-AU"/>
        </w:rPr>
        <w:t>BaseReportFormat</w:t>
      </w:r>
      <w:r>
        <w:rPr>
          <w:rFonts w:ascii="Arial" w:hAnsi="Arial" w:cs="Arial"/>
          <w:color w:val="0000FF"/>
          <w:sz w:val="20"/>
          <w:highlight w:val="white"/>
          <w:lang w:eastAsia="en-AU"/>
        </w:rPr>
        <w:t>"&gt;</w:t>
      </w:r>
    </w:p>
    <w:p w14:paraId="4B6DC851"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xsd:sequence</w:t>
      </w:r>
      <w:r>
        <w:rPr>
          <w:rFonts w:ascii="Arial" w:hAnsi="Arial" w:cs="Arial"/>
          <w:color w:val="0000FF"/>
          <w:sz w:val="20"/>
          <w:highlight w:val="white"/>
          <w:lang w:eastAsia="en-AU"/>
        </w:rPr>
        <w:t>&gt;</w:t>
      </w:r>
    </w:p>
    <w:p w14:paraId="4DAA9647"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xsd:element</w:t>
      </w:r>
      <w:r>
        <w:rPr>
          <w:rFonts w:ascii="Arial" w:hAnsi="Arial" w:cs="Arial"/>
          <w:color w:val="FF0000"/>
          <w:sz w:val="20"/>
          <w:highlight w:val="white"/>
          <w:lang w:eastAsia="en-AU"/>
        </w:rPr>
        <w:t xml:space="preserve"> name</w:t>
      </w:r>
      <w:r>
        <w:rPr>
          <w:rFonts w:ascii="Arial" w:hAnsi="Arial" w:cs="Arial"/>
          <w:color w:val="0000FF"/>
          <w:sz w:val="20"/>
          <w:highlight w:val="white"/>
          <w:lang w:eastAsia="en-AU"/>
        </w:rPr>
        <w:t>="</w:t>
      </w:r>
      <w:r>
        <w:rPr>
          <w:rFonts w:ascii="Arial" w:hAnsi="Arial" w:cs="Arial"/>
          <w:color w:val="000000"/>
          <w:sz w:val="20"/>
          <w:highlight w:val="white"/>
          <w:lang w:eastAsia="en-AU"/>
        </w:rPr>
        <w:t>ParticipantImbalanceAmountData</w:t>
      </w:r>
      <w:r>
        <w:rPr>
          <w:rFonts w:ascii="Arial" w:hAnsi="Arial" w:cs="Arial"/>
          <w:color w:val="0000FF"/>
          <w:sz w:val="20"/>
          <w:highlight w:val="white"/>
          <w:lang w:eastAsia="en-AU"/>
        </w:rPr>
        <w:t>"&gt;</w:t>
      </w:r>
    </w:p>
    <w:p w14:paraId="24540D3E"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xsd:complexType</w:t>
      </w:r>
      <w:r>
        <w:rPr>
          <w:rFonts w:ascii="Arial" w:hAnsi="Arial" w:cs="Arial"/>
          <w:color w:val="0000FF"/>
          <w:sz w:val="20"/>
          <w:highlight w:val="white"/>
          <w:lang w:eastAsia="en-AU"/>
        </w:rPr>
        <w:t>&gt;</w:t>
      </w:r>
    </w:p>
    <w:p w14:paraId="478CC922"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xsd:sequence</w:t>
      </w:r>
      <w:r>
        <w:rPr>
          <w:rFonts w:ascii="Arial" w:hAnsi="Arial" w:cs="Arial"/>
          <w:color w:val="0000FF"/>
          <w:sz w:val="20"/>
          <w:highlight w:val="white"/>
          <w:lang w:eastAsia="en-AU"/>
        </w:rPr>
        <w:t>&gt;</w:t>
      </w:r>
    </w:p>
    <w:p w14:paraId="7F0CED5F"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xsd:element</w:t>
      </w:r>
      <w:r>
        <w:rPr>
          <w:rFonts w:ascii="Arial" w:hAnsi="Arial" w:cs="Arial"/>
          <w:color w:val="FF0000"/>
          <w:sz w:val="20"/>
          <w:highlight w:val="white"/>
          <w:lang w:eastAsia="en-AU"/>
        </w:rPr>
        <w:t xml:space="preserve"> name</w:t>
      </w:r>
      <w:r>
        <w:rPr>
          <w:rFonts w:ascii="Arial" w:hAnsi="Arial" w:cs="Arial"/>
          <w:color w:val="0000FF"/>
          <w:sz w:val="20"/>
          <w:highlight w:val="white"/>
          <w:lang w:eastAsia="en-AU"/>
        </w:rPr>
        <w:t>="</w:t>
      </w:r>
      <w:r>
        <w:rPr>
          <w:rFonts w:ascii="Arial" w:hAnsi="Arial" w:cs="Arial"/>
          <w:color w:val="000000"/>
          <w:sz w:val="20"/>
          <w:highlight w:val="white"/>
          <w:lang w:eastAsia="en-AU"/>
        </w:rPr>
        <w:t>ParticipantImbalanceAmount</w:t>
      </w:r>
      <w:r>
        <w:rPr>
          <w:rFonts w:ascii="Arial" w:hAnsi="Arial" w:cs="Arial"/>
          <w:color w:val="0000FF"/>
          <w:sz w:val="20"/>
          <w:highlight w:val="white"/>
          <w:lang w:eastAsia="en-AU"/>
        </w:rPr>
        <w:t>"/&gt;</w:t>
      </w:r>
    </w:p>
    <w:p w14:paraId="2DFB556A"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xsd:sequence</w:t>
      </w:r>
      <w:r>
        <w:rPr>
          <w:rFonts w:ascii="Arial" w:hAnsi="Arial" w:cs="Arial"/>
          <w:color w:val="0000FF"/>
          <w:sz w:val="20"/>
          <w:highlight w:val="white"/>
          <w:lang w:eastAsia="en-AU"/>
        </w:rPr>
        <w:t>&gt;</w:t>
      </w:r>
    </w:p>
    <w:p w14:paraId="1E089FBF"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xsd:attribute</w:t>
      </w:r>
      <w:r>
        <w:rPr>
          <w:rFonts w:ascii="Arial" w:hAnsi="Arial" w:cs="Arial"/>
          <w:color w:val="FF0000"/>
          <w:sz w:val="20"/>
          <w:highlight w:val="white"/>
          <w:lang w:eastAsia="en-AU"/>
        </w:rPr>
        <w:t xml:space="preserve"> name</w:t>
      </w:r>
      <w:r>
        <w:rPr>
          <w:rFonts w:ascii="Arial" w:hAnsi="Arial" w:cs="Arial"/>
          <w:color w:val="0000FF"/>
          <w:sz w:val="20"/>
          <w:highlight w:val="white"/>
          <w:lang w:eastAsia="en-AU"/>
        </w:rPr>
        <w:t>="</w:t>
      </w:r>
      <w:r>
        <w:rPr>
          <w:rFonts w:ascii="Arial" w:hAnsi="Arial" w:cs="Arial"/>
          <w:color w:val="000000"/>
          <w:sz w:val="20"/>
          <w:highlight w:val="white"/>
          <w:lang w:eastAsia="en-AU"/>
        </w:rPr>
        <w:t>gasDate</w:t>
      </w:r>
      <w:r>
        <w:rPr>
          <w:rFonts w:ascii="Arial" w:hAnsi="Arial" w:cs="Arial"/>
          <w:color w:val="0000FF"/>
          <w:sz w:val="20"/>
          <w:highlight w:val="white"/>
          <w:lang w:eastAsia="en-AU"/>
        </w:rPr>
        <w:t>"</w:t>
      </w:r>
      <w:r>
        <w:rPr>
          <w:rFonts w:ascii="Arial" w:hAnsi="Arial" w:cs="Arial"/>
          <w:color w:val="FF0000"/>
          <w:sz w:val="20"/>
          <w:highlight w:val="white"/>
          <w:lang w:eastAsia="en-AU"/>
        </w:rPr>
        <w:t xml:space="preserve"> use</w:t>
      </w:r>
      <w:r>
        <w:rPr>
          <w:rFonts w:ascii="Arial" w:hAnsi="Arial" w:cs="Arial"/>
          <w:color w:val="0000FF"/>
          <w:sz w:val="20"/>
          <w:highlight w:val="white"/>
          <w:lang w:eastAsia="en-AU"/>
        </w:rPr>
        <w:t>="</w:t>
      </w:r>
      <w:r>
        <w:rPr>
          <w:rFonts w:ascii="Arial" w:hAnsi="Arial" w:cs="Arial"/>
          <w:color w:val="000000"/>
          <w:sz w:val="20"/>
          <w:highlight w:val="white"/>
          <w:lang w:eastAsia="en-AU"/>
        </w:rPr>
        <w:t>required</w:t>
      </w:r>
      <w:r>
        <w:rPr>
          <w:rFonts w:ascii="Arial" w:hAnsi="Arial" w:cs="Arial"/>
          <w:color w:val="0000FF"/>
          <w:sz w:val="20"/>
          <w:highlight w:val="white"/>
          <w:lang w:eastAsia="en-AU"/>
        </w:rPr>
        <w:t>"/&gt;</w:t>
      </w:r>
    </w:p>
    <w:p w14:paraId="4BE52CDD"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xsd:attribute</w:t>
      </w:r>
      <w:r>
        <w:rPr>
          <w:rFonts w:ascii="Arial" w:hAnsi="Arial" w:cs="Arial"/>
          <w:color w:val="FF0000"/>
          <w:sz w:val="20"/>
          <w:highlight w:val="white"/>
          <w:lang w:eastAsia="en-AU"/>
        </w:rPr>
        <w:t xml:space="preserve"> name</w:t>
      </w:r>
      <w:r>
        <w:rPr>
          <w:rFonts w:ascii="Arial" w:hAnsi="Arial" w:cs="Arial"/>
          <w:color w:val="0000FF"/>
          <w:sz w:val="20"/>
          <w:highlight w:val="white"/>
          <w:lang w:eastAsia="en-AU"/>
        </w:rPr>
        <w:t>="</w:t>
      </w:r>
      <w:r>
        <w:rPr>
          <w:rFonts w:ascii="Arial" w:hAnsi="Arial" w:cs="Arial"/>
          <w:color w:val="000000"/>
          <w:sz w:val="20"/>
          <w:highlight w:val="white"/>
          <w:lang w:eastAsia="en-AU"/>
        </w:rPr>
        <w:t>networkID</w:t>
      </w:r>
      <w:r>
        <w:rPr>
          <w:rFonts w:ascii="Arial" w:hAnsi="Arial" w:cs="Arial"/>
          <w:color w:val="0000FF"/>
          <w:sz w:val="20"/>
          <w:highlight w:val="white"/>
          <w:lang w:eastAsia="en-AU"/>
        </w:rPr>
        <w:t>"</w:t>
      </w:r>
      <w:r>
        <w:rPr>
          <w:rFonts w:ascii="Arial" w:hAnsi="Arial" w:cs="Arial"/>
          <w:color w:val="FF0000"/>
          <w:sz w:val="20"/>
          <w:highlight w:val="white"/>
          <w:lang w:eastAsia="en-AU"/>
        </w:rPr>
        <w:t xml:space="preserve"> use</w:t>
      </w:r>
      <w:r>
        <w:rPr>
          <w:rFonts w:ascii="Arial" w:hAnsi="Arial" w:cs="Arial"/>
          <w:color w:val="0000FF"/>
          <w:sz w:val="20"/>
          <w:highlight w:val="white"/>
          <w:lang w:eastAsia="en-AU"/>
        </w:rPr>
        <w:t>="</w:t>
      </w:r>
      <w:r>
        <w:rPr>
          <w:rFonts w:ascii="Arial" w:hAnsi="Arial" w:cs="Arial"/>
          <w:color w:val="000000"/>
          <w:sz w:val="20"/>
          <w:highlight w:val="white"/>
          <w:lang w:eastAsia="en-AU"/>
        </w:rPr>
        <w:t>required</w:t>
      </w:r>
      <w:r>
        <w:rPr>
          <w:rFonts w:ascii="Arial" w:hAnsi="Arial" w:cs="Arial"/>
          <w:color w:val="0000FF"/>
          <w:sz w:val="20"/>
          <w:highlight w:val="white"/>
          <w:lang w:eastAsia="en-AU"/>
        </w:rPr>
        <w:t>"/&gt;</w:t>
      </w:r>
    </w:p>
    <w:p w14:paraId="31F70941"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lastRenderedPageBreak/>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xsd:complexType</w:t>
      </w:r>
      <w:r>
        <w:rPr>
          <w:rFonts w:ascii="Arial" w:hAnsi="Arial" w:cs="Arial"/>
          <w:color w:val="0000FF"/>
          <w:sz w:val="20"/>
          <w:highlight w:val="white"/>
          <w:lang w:eastAsia="en-AU"/>
        </w:rPr>
        <w:t>&gt;</w:t>
      </w:r>
    </w:p>
    <w:p w14:paraId="6D2ADCD3"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xsd:element</w:t>
      </w:r>
      <w:r>
        <w:rPr>
          <w:rFonts w:ascii="Arial" w:hAnsi="Arial" w:cs="Arial"/>
          <w:color w:val="0000FF"/>
          <w:sz w:val="20"/>
          <w:highlight w:val="white"/>
          <w:lang w:eastAsia="en-AU"/>
        </w:rPr>
        <w:t>&gt;</w:t>
      </w:r>
    </w:p>
    <w:p w14:paraId="20667F2B"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xsd:sequence</w:t>
      </w:r>
      <w:r>
        <w:rPr>
          <w:rFonts w:ascii="Arial" w:hAnsi="Arial" w:cs="Arial"/>
          <w:color w:val="0000FF"/>
          <w:sz w:val="20"/>
          <w:highlight w:val="white"/>
          <w:lang w:eastAsia="en-AU"/>
        </w:rPr>
        <w:t>&gt;</w:t>
      </w:r>
    </w:p>
    <w:p w14:paraId="1729597C"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xsd:extension</w:t>
      </w:r>
      <w:r>
        <w:rPr>
          <w:rFonts w:ascii="Arial" w:hAnsi="Arial" w:cs="Arial"/>
          <w:color w:val="0000FF"/>
          <w:sz w:val="20"/>
          <w:highlight w:val="white"/>
          <w:lang w:eastAsia="en-AU"/>
        </w:rPr>
        <w:t>&gt;</w:t>
      </w:r>
    </w:p>
    <w:p w14:paraId="285A9AC1" w14:textId="77777777" w:rsidR="00C90B39" w:rsidRDefault="00C90B39" w:rsidP="00C90B39">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xsd:complexContent</w:t>
      </w:r>
      <w:r>
        <w:rPr>
          <w:rFonts w:ascii="Arial" w:hAnsi="Arial" w:cs="Arial"/>
          <w:color w:val="0000FF"/>
          <w:sz w:val="20"/>
          <w:highlight w:val="white"/>
          <w:lang w:eastAsia="en-AU"/>
        </w:rPr>
        <w:t>&gt;</w:t>
      </w:r>
    </w:p>
    <w:p w14:paraId="43FB9478" w14:textId="36EF9423" w:rsidR="00C90B39" w:rsidRPr="00C90B39" w:rsidRDefault="00C90B39" w:rsidP="00C90B39">
      <w:pPr>
        <w:tabs>
          <w:tab w:val="left" w:pos="284"/>
          <w:tab w:val="left" w:pos="567"/>
          <w:tab w:val="left" w:pos="851"/>
          <w:tab w:val="left" w:pos="1134"/>
          <w:tab w:val="left" w:pos="1418"/>
          <w:tab w:val="left" w:pos="1701"/>
          <w:tab w:val="left" w:pos="1985"/>
          <w:tab w:val="left" w:pos="2268"/>
          <w:tab w:val="left" w:pos="2552"/>
          <w:tab w:val="left" w:pos="2835"/>
        </w:tabs>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xsd:complexType</w:t>
      </w:r>
      <w:r>
        <w:rPr>
          <w:rFonts w:ascii="Arial" w:hAnsi="Arial" w:cs="Arial"/>
          <w:color w:val="0000FF"/>
          <w:sz w:val="20"/>
          <w:highlight w:val="white"/>
          <w:lang w:eastAsia="en-AU"/>
        </w:rPr>
        <w:t>&gt;</w:t>
      </w:r>
    </w:p>
    <w:p w14:paraId="257B9DEE" w14:textId="77777777" w:rsidR="00C90B39" w:rsidRPr="00C90B39" w:rsidRDefault="00C90B39" w:rsidP="00C90B39">
      <w:pPr>
        <w:tabs>
          <w:tab w:val="left" w:pos="284"/>
          <w:tab w:val="left" w:pos="567"/>
          <w:tab w:val="left" w:pos="851"/>
          <w:tab w:val="left" w:pos="1134"/>
          <w:tab w:val="left" w:pos="1418"/>
          <w:tab w:val="left" w:pos="1701"/>
          <w:tab w:val="left" w:pos="1985"/>
          <w:tab w:val="left" w:pos="2268"/>
          <w:tab w:val="left" w:pos="2552"/>
          <w:tab w:val="left" w:pos="2835"/>
        </w:tabs>
        <w:autoSpaceDE w:val="0"/>
        <w:autoSpaceDN w:val="0"/>
        <w:adjustRightInd w:val="0"/>
        <w:rPr>
          <w:rFonts w:ascii="Arial" w:hAnsi="Arial" w:cs="Arial"/>
          <w:color w:val="000000"/>
          <w:sz w:val="20"/>
          <w:highlight w:val="white"/>
          <w:lang w:eastAsia="en-AU"/>
        </w:rPr>
      </w:pPr>
    </w:p>
    <w:p w14:paraId="1266813D" w14:textId="77777777" w:rsidR="00C90B39" w:rsidRPr="00C90B39" w:rsidRDefault="00C90B39" w:rsidP="00C90B39">
      <w:pPr>
        <w:tabs>
          <w:tab w:val="left" w:pos="284"/>
          <w:tab w:val="left" w:pos="567"/>
          <w:tab w:val="left" w:pos="851"/>
          <w:tab w:val="left" w:pos="1134"/>
          <w:tab w:val="left" w:pos="1418"/>
          <w:tab w:val="left" w:pos="1701"/>
          <w:tab w:val="left" w:pos="1985"/>
          <w:tab w:val="left" w:pos="2268"/>
          <w:tab w:val="left" w:pos="2552"/>
          <w:tab w:val="left" w:pos="2835"/>
        </w:tabs>
        <w:autoSpaceDE w:val="0"/>
        <w:autoSpaceDN w:val="0"/>
        <w:adjustRightInd w:val="0"/>
        <w:rPr>
          <w:rFonts w:ascii="Arial" w:hAnsi="Arial" w:cs="Arial"/>
          <w:color w:val="000000"/>
          <w:sz w:val="20"/>
          <w:highlight w:val="white"/>
          <w:lang w:eastAsia="en-AU"/>
        </w:rPr>
      </w:pPr>
    </w:p>
    <w:p w14:paraId="0178C978" w14:textId="77777777" w:rsidR="00C90B39" w:rsidRPr="00C90B39" w:rsidRDefault="00C90B39" w:rsidP="00C90B39">
      <w:pPr>
        <w:tabs>
          <w:tab w:val="left" w:pos="284"/>
          <w:tab w:val="left" w:pos="567"/>
          <w:tab w:val="left" w:pos="851"/>
          <w:tab w:val="left" w:pos="1134"/>
          <w:tab w:val="left" w:pos="1418"/>
          <w:tab w:val="left" w:pos="1701"/>
          <w:tab w:val="left" w:pos="1985"/>
          <w:tab w:val="left" w:pos="2268"/>
          <w:tab w:val="left" w:pos="2552"/>
          <w:tab w:val="left" w:pos="2835"/>
        </w:tabs>
        <w:autoSpaceDE w:val="0"/>
        <w:autoSpaceDN w:val="0"/>
        <w:adjustRightInd w:val="0"/>
        <w:rPr>
          <w:rFonts w:ascii="Arial" w:hAnsi="Arial" w:cs="Arial"/>
          <w:color w:val="000000"/>
          <w:sz w:val="20"/>
          <w:highlight w:val="white"/>
          <w:lang w:eastAsia="en-AU"/>
        </w:rPr>
      </w:pPr>
    </w:p>
    <w:p w14:paraId="11D5BEF0" w14:textId="77777777" w:rsidR="00C90B39" w:rsidRDefault="00C90B39" w:rsidP="00665239">
      <w:pPr>
        <w:pStyle w:val="BodyText"/>
        <w:spacing w:before="20" w:after="20" w:line="252" w:lineRule="auto"/>
        <w:rPr>
          <w:rFonts w:ascii="Arial" w:hAnsi="Arial" w:cs="Arial"/>
          <w:lang w:eastAsia="en-AU"/>
        </w:rPr>
      </w:pPr>
    </w:p>
    <w:p w14:paraId="164F45FE" w14:textId="77777777" w:rsidR="00665239" w:rsidRDefault="00665239" w:rsidP="00D5053A">
      <w:pPr>
        <w:pStyle w:val="Heading5"/>
        <w:rPr>
          <w:lang w:eastAsia="en-AU"/>
        </w:rPr>
      </w:pPr>
      <w:r>
        <w:rPr>
          <w:highlight w:val="white"/>
          <w:lang w:eastAsia="en-AU"/>
        </w:rPr>
        <w:t>RevisedImbalanceRpt</w:t>
      </w:r>
    </w:p>
    <w:p w14:paraId="413E5E68" w14:textId="77777777" w:rsidR="00665239" w:rsidRDefault="00665239" w:rsidP="00665239">
      <w:pPr>
        <w:pStyle w:val="BodyText"/>
        <w:spacing w:before="20" w:after="20" w:line="252" w:lineRule="auto"/>
        <w:rPr>
          <w:rFonts w:ascii="Arial" w:hAnsi="Arial" w:cs="Arial"/>
          <w:lang w:eastAsia="en-AU"/>
        </w:rPr>
      </w:pPr>
    </w:p>
    <w:p w14:paraId="647D54C0" w14:textId="0976CB81" w:rsidR="00665239" w:rsidRDefault="001D5EA1" w:rsidP="00665239">
      <w:pPr>
        <w:pStyle w:val="BodyText"/>
        <w:spacing w:before="20" w:after="20" w:line="252" w:lineRule="auto"/>
        <w:rPr>
          <w:rFonts w:ascii="Arial" w:hAnsi="Arial" w:cs="Arial"/>
          <w:lang w:eastAsia="en-AU"/>
        </w:rPr>
      </w:pPr>
      <w:r>
        <w:rPr>
          <w:noProof/>
          <w:lang w:val="en-AU" w:eastAsia="en-AU"/>
        </w:rPr>
        <w:drawing>
          <wp:inline distT="0" distB="0" distL="0" distR="0" wp14:anchorId="2D69BC67" wp14:editId="398939DA">
            <wp:extent cx="6390640" cy="31984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390640" cy="3198495"/>
                    </a:xfrm>
                    <a:prstGeom prst="rect">
                      <a:avLst/>
                    </a:prstGeom>
                  </pic:spPr>
                </pic:pic>
              </a:graphicData>
            </a:graphic>
          </wp:inline>
        </w:drawing>
      </w:r>
    </w:p>
    <w:p w14:paraId="49F81419" w14:textId="77777777" w:rsidR="001D5EA1" w:rsidRDefault="001D5EA1" w:rsidP="00665239">
      <w:pPr>
        <w:pStyle w:val="BodyText"/>
        <w:spacing w:before="20" w:after="20" w:line="252" w:lineRule="auto"/>
        <w:rPr>
          <w:rFonts w:ascii="Arial" w:hAnsi="Arial" w:cs="Arial"/>
          <w:lang w:eastAsia="en-AU"/>
        </w:rPr>
      </w:pPr>
    </w:p>
    <w:p w14:paraId="012F248A" w14:textId="77777777" w:rsidR="009D6608" w:rsidRPr="009D6608" w:rsidRDefault="009D6608" w:rsidP="00C90B39">
      <w:pPr>
        <w:tabs>
          <w:tab w:val="left" w:pos="284"/>
          <w:tab w:val="left" w:pos="567"/>
          <w:tab w:val="left" w:pos="851"/>
          <w:tab w:val="left" w:pos="1134"/>
          <w:tab w:val="left" w:pos="1418"/>
          <w:tab w:val="left" w:pos="1701"/>
          <w:tab w:val="left" w:pos="1985"/>
          <w:tab w:val="left" w:pos="2268"/>
          <w:tab w:val="left" w:pos="2552"/>
          <w:tab w:val="left" w:pos="2835"/>
        </w:tabs>
        <w:autoSpaceDE w:val="0"/>
        <w:autoSpaceDN w:val="0"/>
        <w:adjustRightInd w:val="0"/>
        <w:rPr>
          <w:rFonts w:ascii="Arial" w:hAnsi="Arial" w:cs="Arial"/>
          <w:color w:val="000000"/>
          <w:sz w:val="16"/>
          <w:szCs w:val="16"/>
          <w:highlight w:val="white"/>
          <w:lang w:eastAsia="en-AU"/>
        </w:rPr>
      </w:pPr>
      <w:r>
        <w:rPr>
          <w:rFonts w:ascii="Arial" w:hAnsi="Arial" w:cs="Arial"/>
          <w:color w:val="000000"/>
          <w:sz w:val="20"/>
          <w:highlight w:val="white"/>
          <w:lang w:eastAsia="en-AU"/>
        </w:rPr>
        <w:tab/>
      </w:r>
      <w:r w:rsidRPr="009D6608">
        <w:rPr>
          <w:rFonts w:ascii="Arial" w:hAnsi="Arial" w:cs="Arial"/>
          <w:color w:val="0000FF"/>
          <w:sz w:val="16"/>
          <w:szCs w:val="16"/>
          <w:highlight w:val="white"/>
          <w:lang w:eastAsia="en-AU"/>
        </w:rPr>
        <w:t>&lt;</w:t>
      </w:r>
      <w:r w:rsidRPr="009D6608">
        <w:rPr>
          <w:rFonts w:ascii="Arial" w:hAnsi="Arial" w:cs="Arial"/>
          <w:color w:val="800000"/>
          <w:sz w:val="16"/>
          <w:szCs w:val="16"/>
          <w:highlight w:val="white"/>
          <w:lang w:eastAsia="en-AU"/>
        </w:rPr>
        <w:t>xsd:complexType</w:t>
      </w:r>
      <w:r w:rsidRPr="009D6608">
        <w:rPr>
          <w:rFonts w:ascii="Arial" w:hAnsi="Arial" w:cs="Arial"/>
          <w:color w:val="FF0000"/>
          <w:sz w:val="16"/>
          <w:szCs w:val="16"/>
          <w:highlight w:val="white"/>
          <w:lang w:eastAsia="en-AU"/>
        </w:rPr>
        <w:t xml:space="preserve"> name</w:t>
      </w:r>
      <w:r w:rsidRPr="009D6608">
        <w:rPr>
          <w:rFonts w:ascii="Arial" w:hAnsi="Arial" w:cs="Arial"/>
          <w:color w:val="0000FF"/>
          <w:sz w:val="16"/>
          <w:szCs w:val="16"/>
          <w:highlight w:val="white"/>
          <w:lang w:eastAsia="en-AU"/>
        </w:rPr>
        <w:t>="</w:t>
      </w:r>
      <w:r w:rsidRPr="009D6608">
        <w:rPr>
          <w:rFonts w:ascii="Arial" w:hAnsi="Arial" w:cs="Arial"/>
          <w:color w:val="000000"/>
          <w:sz w:val="16"/>
          <w:szCs w:val="16"/>
          <w:highlight w:val="white"/>
          <w:lang w:eastAsia="en-AU"/>
        </w:rPr>
        <w:t>RevisedImbalanceRpt</w:t>
      </w:r>
      <w:r w:rsidRPr="009D6608">
        <w:rPr>
          <w:rFonts w:ascii="Arial" w:hAnsi="Arial" w:cs="Arial"/>
          <w:color w:val="0000FF"/>
          <w:sz w:val="16"/>
          <w:szCs w:val="16"/>
          <w:highlight w:val="white"/>
          <w:lang w:eastAsia="en-AU"/>
        </w:rPr>
        <w:t>"&gt;</w:t>
      </w:r>
    </w:p>
    <w:p w14:paraId="08997311" w14:textId="77777777" w:rsidR="009D6608" w:rsidRPr="009D6608" w:rsidRDefault="009D6608" w:rsidP="00C90B39">
      <w:pPr>
        <w:tabs>
          <w:tab w:val="left" w:pos="284"/>
          <w:tab w:val="left" w:pos="567"/>
          <w:tab w:val="left" w:pos="851"/>
          <w:tab w:val="left" w:pos="1134"/>
          <w:tab w:val="left" w:pos="1418"/>
          <w:tab w:val="left" w:pos="1701"/>
          <w:tab w:val="left" w:pos="1985"/>
          <w:tab w:val="left" w:pos="2268"/>
          <w:tab w:val="left" w:pos="2552"/>
          <w:tab w:val="left" w:pos="2835"/>
        </w:tabs>
        <w:autoSpaceDE w:val="0"/>
        <w:autoSpaceDN w:val="0"/>
        <w:adjustRightInd w:val="0"/>
        <w:rPr>
          <w:rFonts w:ascii="Arial" w:hAnsi="Arial" w:cs="Arial"/>
          <w:color w:val="000000"/>
          <w:sz w:val="16"/>
          <w:szCs w:val="16"/>
          <w:highlight w:val="white"/>
          <w:lang w:eastAsia="en-AU"/>
        </w:rPr>
      </w:pP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FF"/>
          <w:sz w:val="16"/>
          <w:szCs w:val="16"/>
          <w:highlight w:val="white"/>
          <w:lang w:eastAsia="en-AU"/>
        </w:rPr>
        <w:t>&lt;</w:t>
      </w:r>
      <w:r w:rsidRPr="009D6608">
        <w:rPr>
          <w:rFonts w:ascii="Arial" w:hAnsi="Arial" w:cs="Arial"/>
          <w:color w:val="800000"/>
          <w:sz w:val="16"/>
          <w:szCs w:val="16"/>
          <w:highlight w:val="white"/>
          <w:lang w:eastAsia="en-AU"/>
        </w:rPr>
        <w:t>xsd:annotation</w:t>
      </w:r>
      <w:r w:rsidRPr="009D6608">
        <w:rPr>
          <w:rFonts w:ascii="Arial" w:hAnsi="Arial" w:cs="Arial"/>
          <w:color w:val="0000FF"/>
          <w:sz w:val="16"/>
          <w:szCs w:val="16"/>
          <w:highlight w:val="white"/>
          <w:lang w:eastAsia="en-AU"/>
        </w:rPr>
        <w:t>&gt;</w:t>
      </w:r>
    </w:p>
    <w:p w14:paraId="01E00EBE" w14:textId="77777777" w:rsidR="009D6608" w:rsidRPr="009D6608" w:rsidRDefault="009D6608" w:rsidP="00C90B39">
      <w:pPr>
        <w:tabs>
          <w:tab w:val="left" w:pos="284"/>
          <w:tab w:val="left" w:pos="567"/>
          <w:tab w:val="left" w:pos="851"/>
          <w:tab w:val="left" w:pos="1134"/>
          <w:tab w:val="left" w:pos="1418"/>
          <w:tab w:val="left" w:pos="1701"/>
          <w:tab w:val="left" w:pos="1985"/>
          <w:tab w:val="left" w:pos="2268"/>
          <w:tab w:val="left" w:pos="2552"/>
          <w:tab w:val="left" w:pos="2835"/>
        </w:tabs>
        <w:autoSpaceDE w:val="0"/>
        <w:autoSpaceDN w:val="0"/>
        <w:adjustRightInd w:val="0"/>
        <w:rPr>
          <w:rFonts w:ascii="Arial" w:hAnsi="Arial" w:cs="Arial"/>
          <w:color w:val="000000"/>
          <w:sz w:val="16"/>
          <w:szCs w:val="16"/>
          <w:highlight w:val="white"/>
          <w:lang w:eastAsia="en-AU"/>
        </w:rPr>
      </w:pP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FF"/>
          <w:sz w:val="16"/>
          <w:szCs w:val="16"/>
          <w:highlight w:val="white"/>
          <w:lang w:eastAsia="en-AU"/>
        </w:rPr>
        <w:t>&lt;</w:t>
      </w:r>
      <w:r w:rsidRPr="009D6608">
        <w:rPr>
          <w:rFonts w:ascii="Arial" w:hAnsi="Arial" w:cs="Arial"/>
          <w:color w:val="800000"/>
          <w:sz w:val="16"/>
          <w:szCs w:val="16"/>
          <w:highlight w:val="white"/>
          <w:lang w:eastAsia="en-AU"/>
        </w:rPr>
        <w:t>xsd:documentation</w:t>
      </w:r>
      <w:r w:rsidRPr="009D6608">
        <w:rPr>
          <w:rFonts w:ascii="Arial" w:hAnsi="Arial" w:cs="Arial"/>
          <w:color w:val="0000FF"/>
          <w:sz w:val="16"/>
          <w:szCs w:val="16"/>
          <w:highlight w:val="white"/>
          <w:lang w:eastAsia="en-AU"/>
        </w:rPr>
        <w:t>&gt;</w:t>
      </w:r>
    </w:p>
    <w:p w14:paraId="0BA23EE3" w14:textId="77777777" w:rsidR="009D6608" w:rsidRPr="009D6608" w:rsidRDefault="009D6608" w:rsidP="00C90B39">
      <w:pPr>
        <w:tabs>
          <w:tab w:val="left" w:pos="284"/>
          <w:tab w:val="left" w:pos="567"/>
          <w:tab w:val="left" w:pos="851"/>
          <w:tab w:val="left" w:pos="1134"/>
          <w:tab w:val="left" w:pos="1418"/>
          <w:tab w:val="left" w:pos="1701"/>
          <w:tab w:val="left" w:pos="1985"/>
          <w:tab w:val="left" w:pos="2268"/>
          <w:tab w:val="left" w:pos="2552"/>
          <w:tab w:val="left" w:pos="2835"/>
        </w:tabs>
        <w:autoSpaceDE w:val="0"/>
        <w:autoSpaceDN w:val="0"/>
        <w:adjustRightInd w:val="0"/>
        <w:rPr>
          <w:rFonts w:ascii="Arial" w:hAnsi="Arial" w:cs="Arial"/>
          <w:color w:val="000000"/>
          <w:sz w:val="16"/>
          <w:szCs w:val="16"/>
          <w:highlight w:val="white"/>
          <w:lang w:eastAsia="en-AU"/>
        </w:rPr>
      </w:pPr>
      <w:r w:rsidRPr="009D6608">
        <w:rPr>
          <w:rFonts w:ascii="Arial" w:hAnsi="Arial" w:cs="Arial"/>
          <w:color w:val="000000"/>
          <w:sz w:val="16"/>
          <w:szCs w:val="16"/>
          <w:highlight w:val="white"/>
          <w:lang w:eastAsia="en-AU"/>
        </w:rPr>
        <w:t>Purpose - Definition for IAITRevisedImbalanceRpt</w:t>
      </w:r>
    </w:p>
    <w:p w14:paraId="6A534869" w14:textId="77777777" w:rsidR="009D6608" w:rsidRPr="009D6608" w:rsidRDefault="009D6608" w:rsidP="00C90B39">
      <w:pPr>
        <w:tabs>
          <w:tab w:val="left" w:pos="284"/>
          <w:tab w:val="left" w:pos="567"/>
          <w:tab w:val="left" w:pos="851"/>
          <w:tab w:val="left" w:pos="1134"/>
          <w:tab w:val="left" w:pos="1418"/>
          <w:tab w:val="left" w:pos="1701"/>
          <w:tab w:val="left" w:pos="1985"/>
          <w:tab w:val="left" w:pos="2268"/>
          <w:tab w:val="left" w:pos="2552"/>
          <w:tab w:val="left" w:pos="2835"/>
        </w:tabs>
        <w:autoSpaceDE w:val="0"/>
        <w:autoSpaceDN w:val="0"/>
        <w:adjustRightInd w:val="0"/>
        <w:rPr>
          <w:rFonts w:ascii="Arial" w:hAnsi="Arial" w:cs="Arial"/>
          <w:color w:val="000000"/>
          <w:sz w:val="16"/>
          <w:szCs w:val="16"/>
          <w:highlight w:val="white"/>
          <w:lang w:eastAsia="en-AU"/>
        </w:rPr>
      </w:pPr>
      <w:r w:rsidRPr="009D6608">
        <w:rPr>
          <w:rFonts w:ascii="Arial" w:hAnsi="Arial" w:cs="Arial"/>
          <w:color w:val="000000"/>
          <w:sz w:val="16"/>
          <w:szCs w:val="16"/>
          <w:highlight w:val="white"/>
          <w:lang w:eastAsia="en-AU"/>
        </w:rPr>
        <w:t>Report Details - Notification of Revised Participant Imbalance Amount.</w:t>
      </w:r>
    </w:p>
    <w:p w14:paraId="180DE525" w14:textId="77777777" w:rsidR="009D6608" w:rsidRPr="009D6608" w:rsidRDefault="009D6608" w:rsidP="00C90B39">
      <w:pPr>
        <w:tabs>
          <w:tab w:val="left" w:pos="284"/>
          <w:tab w:val="left" w:pos="567"/>
          <w:tab w:val="left" w:pos="851"/>
          <w:tab w:val="left" w:pos="1134"/>
          <w:tab w:val="left" w:pos="1418"/>
          <w:tab w:val="left" w:pos="1701"/>
          <w:tab w:val="left" w:pos="1985"/>
          <w:tab w:val="left" w:pos="2268"/>
          <w:tab w:val="left" w:pos="2552"/>
          <w:tab w:val="left" w:pos="2835"/>
        </w:tabs>
        <w:autoSpaceDE w:val="0"/>
        <w:autoSpaceDN w:val="0"/>
        <w:adjustRightInd w:val="0"/>
        <w:rPr>
          <w:rFonts w:ascii="Arial" w:hAnsi="Arial" w:cs="Arial"/>
          <w:color w:val="000000"/>
          <w:sz w:val="16"/>
          <w:szCs w:val="16"/>
          <w:highlight w:val="white"/>
          <w:lang w:eastAsia="en-AU"/>
        </w:rPr>
      </w:pP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FF"/>
          <w:sz w:val="16"/>
          <w:szCs w:val="16"/>
          <w:highlight w:val="white"/>
          <w:lang w:eastAsia="en-AU"/>
        </w:rPr>
        <w:t>&lt;/</w:t>
      </w:r>
      <w:r w:rsidRPr="009D6608">
        <w:rPr>
          <w:rFonts w:ascii="Arial" w:hAnsi="Arial" w:cs="Arial"/>
          <w:color w:val="800000"/>
          <w:sz w:val="16"/>
          <w:szCs w:val="16"/>
          <w:highlight w:val="white"/>
          <w:lang w:eastAsia="en-AU"/>
        </w:rPr>
        <w:t>xsd:documentation</w:t>
      </w:r>
      <w:r w:rsidRPr="009D6608">
        <w:rPr>
          <w:rFonts w:ascii="Arial" w:hAnsi="Arial" w:cs="Arial"/>
          <w:color w:val="0000FF"/>
          <w:sz w:val="16"/>
          <w:szCs w:val="16"/>
          <w:highlight w:val="white"/>
          <w:lang w:eastAsia="en-AU"/>
        </w:rPr>
        <w:t>&gt;</w:t>
      </w:r>
    </w:p>
    <w:p w14:paraId="681C869E" w14:textId="77777777" w:rsidR="009D6608" w:rsidRPr="009D6608" w:rsidRDefault="009D6608" w:rsidP="00C90B39">
      <w:pPr>
        <w:tabs>
          <w:tab w:val="left" w:pos="284"/>
          <w:tab w:val="left" w:pos="567"/>
          <w:tab w:val="left" w:pos="851"/>
          <w:tab w:val="left" w:pos="1134"/>
          <w:tab w:val="left" w:pos="1418"/>
          <w:tab w:val="left" w:pos="1701"/>
          <w:tab w:val="left" w:pos="1985"/>
          <w:tab w:val="left" w:pos="2268"/>
          <w:tab w:val="left" w:pos="2552"/>
          <w:tab w:val="left" w:pos="2835"/>
        </w:tabs>
        <w:autoSpaceDE w:val="0"/>
        <w:autoSpaceDN w:val="0"/>
        <w:adjustRightInd w:val="0"/>
        <w:rPr>
          <w:rFonts w:ascii="Arial" w:hAnsi="Arial" w:cs="Arial"/>
          <w:color w:val="000000"/>
          <w:sz w:val="16"/>
          <w:szCs w:val="16"/>
          <w:highlight w:val="white"/>
          <w:lang w:eastAsia="en-AU"/>
        </w:rPr>
      </w:pP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FF"/>
          <w:sz w:val="16"/>
          <w:szCs w:val="16"/>
          <w:highlight w:val="white"/>
          <w:lang w:eastAsia="en-AU"/>
        </w:rPr>
        <w:t>&lt;/</w:t>
      </w:r>
      <w:r w:rsidRPr="009D6608">
        <w:rPr>
          <w:rFonts w:ascii="Arial" w:hAnsi="Arial" w:cs="Arial"/>
          <w:color w:val="800000"/>
          <w:sz w:val="16"/>
          <w:szCs w:val="16"/>
          <w:highlight w:val="white"/>
          <w:lang w:eastAsia="en-AU"/>
        </w:rPr>
        <w:t>xsd:annotation</w:t>
      </w:r>
      <w:r w:rsidRPr="009D6608">
        <w:rPr>
          <w:rFonts w:ascii="Arial" w:hAnsi="Arial" w:cs="Arial"/>
          <w:color w:val="0000FF"/>
          <w:sz w:val="16"/>
          <w:szCs w:val="16"/>
          <w:highlight w:val="white"/>
          <w:lang w:eastAsia="en-AU"/>
        </w:rPr>
        <w:t>&gt;</w:t>
      </w:r>
    </w:p>
    <w:p w14:paraId="296554DC" w14:textId="77777777" w:rsidR="009D6608" w:rsidRPr="009D6608" w:rsidRDefault="009D6608" w:rsidP="00C90B39">
      <w:pPr>
        <w:tabs>
          <w:tab w:val="left" w:pos="284"/>
          <w:tab w:val="left" w:pos="567"/>
          <w:tab w:val="left" w:pos="851"/>
          <w:tab w:val="left" w:pos="1134"/>
          <w:tab w:val="left" w:pos="1418"/>
          <w:tab w:val="left" w:pos="1701"/>
          <w:tab w:val="left" w:pos="1985"/>
          <w:tab w:val="left" w:pos="2268"/>
          <w:tab w:val="left" w:pos="2552"/>
          <w:tab w:val="left" w:pos="2835"/>
        </w:tabs>
        <w:autoSpaceDE w:val="0"/>
        <w:autoSpaceDN w:val="0"/>
        <w:adjustRightInd w:val="0"/>
        <w:rPr>
          <w:rFonts w:ascii="Arial" w:hAnsi="Arial" w:cs="Arial"/>
          <w:color w:val="000000"/>
          <w:sz w:val="16"/>
          <w:szCs w:val="16"/>
          <w:highlight w:val="white"/>
          <w:lang w:eastAsia="en-AU"/>
        </w:rPr>
      </w:pP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FF"/>
          <w:sz w:val="16"/>
          <w:szCs w:val="16"/>
          <w:highlight w:val="white"/>
          <w:lang w:eastAsia="en-AU"/>
        </w:rPr>
        <w:t>&lt;</w:t>
      </w:r>
      <w:r w:rsidRPr="009D6608">
        <w:rPr>
          <w:rFonts w:ascii="Arial" w:hAnsi="Arial" w:cs="Arial"/>
          <w:color w:val="800000"/>
          <w:sz w:val="16"/>
          <w:szCs w:val="16"/>
          <w:highlight w:val="white"/>
          <w:lang w:eastAsia="en-AU"/>
        </w:rPr>
        <w:t>xsd:complexContent</w:t>
      </w:r>
      <w:r w:rsidRPr="009D6608">
        <w:rPr>
          <w:rFonts w:ascii="Arial" w:hAnsi="Arial" w:cs="Arial"/>
          <w:color w:val="0000FF"/>
          <w:sz w:val="16"/>
          <w:szCs w:val="16"/>
          <w:highlight w:val="white"/>
          <w:lang w:eastAsia="en-AU"/>
        </w:rPr>
        <w:t>&gt;</w:t>
      </w:r>
    </w:p>
    <w:p w14:paraId="2F754042" w14:textId="77777777" w:rsidR="009D6608" w:rsidRPr="009D6608" w:rsidRDefault="009D6608" w:rsidP="00C90B39">
      <w:pPr>
        <w:tabs>
          <w:tab w:val="left" w:pos="284"/>
          <w:tab w:val="left" w:pos="567"/>
          <w:tab w:val="left" w:pos="851"/>
          <w:tab w:val="left" w:pos="1134"/>
          <w:tab w:val="left" w:pos="1418"/>
          <w:tab w:val="left" w:pos="1701"/>
          <w:tab w:val="left" w:pos="1985"/>
          <w:tab w:val="left" w:pos="2268"/>
          <w:tab w:val="left" w:pos="2552"/>
          <w:tab w:val="left" w:pos="2835"/>
        </w:tabs>
        <w:autoSpaceDE w:val="0"/>
        <w:autoSpaceDN w:val="0"/>
        <w:adjustRightInd w:val="0"/>
        <w:rPr>
          <w:rFonts w:ascii="Arial" w:hAnsi="Arial" w:cs="Arial"/>
          <w:color w:val="000000"/>
          <w:sz w:val="16"/>
          <w:szCs w:val="16"/>
          <w:highlight w:val="white"/>
          <w:lang w:eastAsia="en-AU"/>
        </w:rPr>
      </w:pP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FF"/>
          <w:sz w:val="16"/>
          <w:szCs w:val="16"/>
          <w:highlight w:val="white"/>
          <w:lang w:eastAsia="en-AU"/>
        </w:rPr>
        <w:t>&lt;</w:t>
      </w:r>
      <w:r w:rsidRPr="009D6608">
        <w:rPr>
          <w:rFonts w:ascii="Arial" w:hAnsi="Arial" w:cs="Arial"/>
          <w:color w:val="800000"/>
          <w:sz w:val="16"/>
          <w:szCs w:val="16"/>
          <w:highlight w:val="white"/>
          <w:lang w:eastAsia="en-AU"/>
        </w:rPr>
        <w:t>xsd:extension</w:t>
      </w:r>
      <w:r w:rsidRPr="009D6608">
        <w:rPr>
          <w:rFonts w:ascii="Arial" w:hAnsi="Arial" w:cs="Arial"/>
          <w:color w:val="FF0000"/>
          <w:sz w:val="16"/>
          <w:szCs w:val="16"/>
          <w:highlight w:val="white"/>
          <w:lang w:eastAsia="en-AU"/>
        </w:rPr>
        <w:t xml:space="preserve"> base</w:t>
      </w:r>
      <w:r w:rsidRPr="009D6608">
        <w:rPr>
          <w:rFonts w:ascii="Arial" w:hAnsi="Arial" w:cs="Arial"/>
          <w:color w:val="0000FF"/>
          <w:sz w:val="16"/>
          <w:szCs w:val="16"/>
          <w:highlight w:val="white"/>
          <w:lang w:eastAsia="en-AU"/>
        </w:rPr>
        <w:t>="</w:t>
      </w:r>
      <w:r w:rsidRPr="009D6608">
        <w:rPr>
          <w:rFonts w:ascii="Arial" w:hAnsi="Arial" w:cs="Arial"/>
          <w:color w:val="000000"/>
          <w:sz w:val="16"/>
          <w:szCs w:val="16"/>
          <w:highlight w:val="white"/>
          <w:lang w:eastAsia="en-AU"/>
        </w:rPr>
        <w:t>BaseReportFormat</w:t>
      </w:r>
      <w:r w:rsidRPr="009D6608">
        <w:rPr>
          <w:rFonts w:ascii="Arial" w:hAnsi="Arial" w:cs="Arial"/>
          <w:color w:val="0000FF"/>
          <w:sz w:val="16"/>
          <w:szCs w:val="16"/>
          <w:highlight w:val="white"/>
          <w:lang w:eastAsia="en-AU"/>
        </w:rPr>
        <w:t>"&gt;</w:t>
      </w:r>
    </w:p>
    <w:p w14:paraId="402EF0A1" w14:textId="77777777" w:rsidR="009D6608" w:rsidRPr="009D6608" w:rsidRDefault="009D6608" w:rsidP="00C90B39">
      <w:pPr>
        <w:tabs>
          <w:tab w:val="left" w:pos="284"/>
          <w:tab w:val="left" w:pos="567"/>
          <w:tab w:val="left" w:pos="851"/>
          <w:tab w:val="left" w:pos="1134"/>
          <w:tab w:val="left" w:pos="1418"/>
          <w:tab w:val="left" w:pos="1701"/>
          <w:tab w:val="left" w:pos="1985"/>
          <w:tab w:val="left" w:pos="2268"/>
          <w:tab w:val="left" w:pos="2552"/>
          <w:tab w:val="left" w:pos="2835"/>
        </w:tabs>
        <w:autoSpaceDE w:val="0"/>
        <w:autoSpaceDN w:val="0"/>
        <w:adjustRightInd w:val="0"/>
        <w:rPr>
          <w:rFonts w:ascii="Arial" w:hAnsi="Arial" w:cs="Arial"/>
          <w:color w:val="000000"/>
          <w:sz w:val="16"/>
          <w:szCs w:val="16"/>
          <w:highlight w:val="white"/>
          <w:lang w:eastAsia="en-AU"/>
        </w:rPr>
      </w:pP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FF"/>
          <w:sz w:val="16"/>
          <w:szCs w:val="16"/>
          <w:highlight w:val="white"/>
          <w:lang w:eastAsia="en-AU"/>
        </w:rPr>
        <w:t>&lt;</w:t>
      </w:r>
      <w:r w:rsidRPr="009D6608">
        <w:rPr>
          <w:rFonts w:ascii="Arial" w:hAnsi="Arial" w:cs="Arial"/>
          <w:color w:val="800000"/>
          <w:sz w:val="16"/>
          <w:szCs w:val="16"/>
          <w:highlight w:val="white"/>
          <w:lang w:eastAsia="en-AU"/>
        </w:rPr>
        <w:t>xsd:sequence</w:t>
      </w:r>
      <w:r w:rsidRPr="009D6608">
        <w:rPr>
          <w:rFonts w:ascii="Arial" w:hAnsi="Arial" w:cs="Arial"/>
          <w:color w:val="FF0000"/>
          <w:sz w:val="16"/>
          <w:szCs w:val="16"/>
          <w:highlight w:val="white"/>
          <w:lang w:eastAsia="en-AU"/>
        </w:rPr>
        <w:t xml:space="preserve"> maxOccurs</w:t>
      </w:r>
      <w:r w:rsidRPr="009D6608">
        <w:rPr>
          <w:rFonts w:ascii="Arial" w:hAnsi="Arial" w:cs="Arial"/>
          <w:color w:val="0000FF"/>
          <w:sz w:val="16"/>
          <w:szCs w:val="16"/>
          <w:highlight w:val="white"/>
          <w:lang w:eastAsia="en-AU"/>
        </w:rPr>
        <w:t>="</w:t>
      </w:r>
      <w:r w:rsidRPr="009D6608">
        <w:rPr>
          <w:rFonts w:ascii="Arial" w:hAnsi="Arial" w:cs="Arial"/>
          <w:color w:val="000000"/>
          <w:sz w:val="16"/>
          <w:szCs w:val="16"/>
          <w:highlight w:val="white"/>
          <w:lang w:eastAsia="en-AU"/>
        </w:rPr>
        <w:t>unbounded</w:t>
      </w:r>
      <w:r w:rsidRPr="009D6608">
        <w:rPr>
          <w:rFonts w:ascii="Arial" w:hAnsi="Arial" w:cs="Arial"/>
          <w:color w:val="0000FF"/>
          <w:sz w:val="16"/>
          <w:szCs w:val="16"/>
          <w:highlight w:val="white"/>
          <w:lang w:eastAsia="en-AU"/>
        </w:rPr>
        <w:t>"&gt;</w:t>
      </w:r>
    </w:p>
    <w:p w14:paraId="63D2235B" w14:textId="77777777" w:rsidR="009D6608" w:rsidRPr="009D6608" w:rsidRDefault="009D6608" w:rsidP="00C90B39">
      <w:pPr>
        <w:tabs>
          <w:tab w:val="left" w:pos="284"/>
          <w:tab w:val="left" w:pos="567"/>
          <w:tab w:val="left" w:pos="851"/>
          <w:tab w:val="left" w:pos="1134"/>
          <w:tab w:val="left" w:pos="1418"/>
          <w:tab w:val="left" w:pos="1701"/>
          <w:tab w:val="left" w:pos="1985"/>
          <w:tab w:val="left" w:pos="2268"/>
          <w:tab w:val="left" w:pos="2552"/>
          <w:tab w:val="left" w:pos="2835"/>
        </w:tabs>
        <w:autoSpaceDE w:val="0"/>
        <w:autoSpaceDN w:val="0"/>
        <w:adjustRightInd w:val="0"/>
        <w:rPr>
          <w:rFonts w:ascii="Arial" w:hAnsi="Arial" w:cs="Arial"/>
          <w:color w:val="000000"/>
          <w:sz w:val="16"/>
          <w:szCs w:val="16"/>
          <w:highlight w:val="white"/>
          <w:lang w:eastAsia="en-AU"/>
        </w:rPr>
      </w:pP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FF"/>
          <w:sz w:val="16"/>
          <w:szCs w:val="16"/>
          <w:highlight w:val="white"/>
          <w:lang w:eastAsia="en-AU"/>
        </w:rPr>
        <w:t>&lt;</w:t>
      </w:r>
      <w:r w:rsidRPr="009D6608">
        <w:rPr>
          <w:rFonts w:ascii="Arial" w:hAnsi="Arial" w:cs="Arial"/>
          <w:color w:val="800000"/>
          <w:sz w:val="16"/>
          <w:szCs w:val="16"/>
          <w:highlight w:val="white"/>
          <w:lang w:eastAsia="en-AU"/>
        </w:rPr>
        <w:t>xsd:element</w:t>
      </w:r>
      <w:r w:rsidRPr="009D6608">
        <w:rPr>
          <w:rFonts w:ascii="Arial" w:hAnsi="Arial" w:cs="Arial"/>
          <w:color w:val="FF0000"/>
          <w:sz w:val="16"/>
          <w:szCs w:val="16"/>
          <w:highlight w:val="white"/>
          <w:lang w:eastAsia="en-AU"/>
        </w:rPr>
        <w:t xml:space="preserve"> name</w:t>
      </w:r>
      <w:r w:rsidRPr="009D6608">
        <w:rPr>
          <w:rFonts w:ascii="Arial" w:hAnsi="Arial" w:cs="Arial"/>
          <w:color w:val="0000FF"/>
          <w:sz w:val="16"/>
          <w:szCs w:val="16"/>
          <w:highlight w:val="white"/>
          <w:lang w:eastAsia="en-AU"/>
        </w:rPr>
        <w:t>="</w:t>
      </w:r>
      <w:r w:rsidRPr="009D6608">
        <w:rPr>
          <w:rFonts w:ascii="Arial" w:hAnsi="Arial" w:cs="Arial"/>
          <w:color w:val="000000"/>
          <w:sz w:val="16"/>
          <w:szCs w:val="16"/>
          <w:highlight w:val="white"/>
          <w:lang w:eastAsia="en-AU"/>
        </w:rPr>
        <w:t>RevisedImbalanceData</w:t>
      </w:r>
      <w:r w:rsidRPr="009D6608">
        <w:rPr>
          <w:rFonts w:ascii="Arial" w:hAnsi="Arial" w:cs="Arial"/>
          <w:color w:val="0000FF"/>
          <w:sz w:val="16"/>
          <w:szCs w:val="16"/>
          <w:highlight w:val="white"/>
          <w:lang w:eastAsia="en-AU"/>
        </w:rPr>
        <w:t>"&gt;</w:t>
      </w:r>
    </w:p>
    <w:p w14:paraId="0FA35638" w14:textId="77777777" w:rsidR="009D6608" w:rsidRPr="009D6608" w:rsidRDefault="009D6608" w:rsidP="00C90B39">
      <w:pPr>
        <w:tabs>
          <w:tab w:val="left" w:pos="284"/>
          <w:tab w:val="left" w:pos="567"/>
          <w:tab w:val="left" w:pos="851"/>
          <w:tab w:val="left" w:pos="1134"/>
          <w:tab w:val="left" w:pos="1418"/>
          <w:tab w:val="left" w:pos="1701"/>
          <w:tab w:val="left" w:pos="1985"/>
          <w:tab w:val="left" w:pos="2268"/>
          <w:tab w:val="left" w:pos="2552"/>
          <w:tab w:val="left" w:pos="2835"/>
        </w:tabs>
        <w:autoSpaceDE w:val="0"/>
        <w:autoSpaceDN w:val="0"/>
        <w:adjustRightInd w:val="0"/>
        <w:rPr>
          <w:rFonts w:ascii="Arial" w:hAnsi="Arial" w:cs="Arial"/>
          <w:color w:val="000000"/>
          <w:sz w:val="16"/>
          <w:szCs w:val="16"/>
          <w:highlight w:val="white"/>
          <w:lang w:eastAsia="en-AU"/>
        </w:rPr>
      </w:pP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FF"/>
          <w:sz w:val="16"/>
          <w:szCs w:val="16"/>
          <w:highlight w:val="white"/>
          <w:lang w:eastAsia="en-AU"/>
        </w:rPr>
        <w:t>&lt;</w:t>
      </w:r>
      <w:r w:rsidRPr="009D6608">
        <w:rPr>
          <w:rFonts w:ascii="Arial" w:hAnsi="Arial" w:cs="Arial"/>
          <w:color w:val="800000"/>
          <w:sz w:val="16"/>
          <w:szCs w:val="16"/>
          <w:highlight w:val="white"/>
          <w:lang w:eastAsia="en-AU"/>
        </w:rPr>
        <w:t>xsd:complexType</w:t>
      </w:r>
      <w:r w:rsidRPr="009D6608">
        <w:rPr>
          <w:rFonts w:ascii="Arial" w:hAnsi="Arial" w:cs="Arial"/>
          <w:color w:val="0000FF"/>
          <w:sz w:val="16"/>
          <w:szCs w:val="16"/>
          <w:highlight w:val="white"/>
          <w:lang w:eastAsia="en-AU"/>
        </w:rPr>
        <w:t>&gt;</w:t>
      </w:r>
    </w:p>
    <w:p w14:paraId="082F5500" w14:textId="77777777" w:rsidR="009D6608" w:rsidRPr="009D6608" w:rsidRDefault="009D6608" w:rsidP="00C90B39">
      <w:pPr>
        <w:tabs>
          <w:tab w:val="left" w:pos="284"/>
          <w:tab w:val="left" w:pos="567"/>
          <w:tab w:val="left" w:pos="851"/>
          <w:tab w:val="left" w:pos="1134"/>
          <w:tab w:val="left" w:pos="1418"/>
          <w:tab w:val="left" w:pos="1701"/>
          <w:tab w:val="left" w:pos="1985"/>
          <w:tab w:val="left" w:pos="2268"/>
          <w:tab w:val="left" w:pos="2552"/>
          <w:tab w:val="left" w:pos="2835"/>
        </w:tabs>
        <w:autoSpaceDE w:val="0"/>
        <w:autoSpaceDN w:val="0"/>
        <w:adjustRightInd w:val="0"/>
        <w:rPr>
          <w:rFonts w:ascii="Arial" w:hAnsi="Arial" w:cs="Arial"/>
          <w:color w:val="000000"/>
          <w:sz w:val="16"/>
          <w:szCs w:val="16"/>
          <w:highlight w:val="white"/>
          <w:lang w:eastAsia="en-AU"/>
        </w:rPr>
      </w:pP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FF"/>
          <w:sz w:val="16"/>
          <w:szCs w:val="16"/>
          <w:highlight w:val="white"/>
          <w:lang w:eastAsia="en-AU"/>
        </w:rPr>
        <w:t>&lt;</w:t>
      </w:r>
      <w:r w:rsidRPr="009D6608">
        <w:rPr>
          <w:rFonts w:ascii="Arial" w:hAnsi="Arial" w:cs="Arial"/>
          <w:color w:val="800000"/>
          <w:sz w:val="16"/>
          <w:szCs w:val="16"/>
          <w:highlight w:val="white"/>
          <w:lang w:eastAsia="en-AU"/>
        </w:rPr>
        <w:t>xsd:sequence</w:t>
      </w:r>
      <w:r w:rsidRPr="009D6608">
        <w:rPr>
          <w:rFonts w:ascii="Arial" w:hAnsi="Arial" w:cs="Arial"/>
          <w:color w:val="0000FF"/>
          <w:sz w:val="16"/>
          <w:szCs w:val="16"/>
          <w:highlight w:val="white"/>
          <w:lang w:eastAsia="en-AU"/>
        </w:rPr>
        <w:t>&gt;</w:t>
      </w:r>
    </w:p>
    <w:p w14:paraId="1ADC8C63" w14:textId="77777777" w:rsidR="009D6608" w:rsidRPr="009D6608" w:rsidRDefault="009D6608" w:rsidP="00C90B39">
      <w:pPr>
        <w:tabs>
          <w:tab w:val="left" w:pos="284"/>
          <w:tab w:val="left" w:pos="567"/>
          <w:tab w:val="left" w:pos="851"/>
          <w:tab w:val="left" w:pos="1134"/>
          <w:tab w:val="left" w:pos="1418"/>
          <w:tab w:val="left" w:pos="1701"/>
          <w:tab w:val="left" w:pos="1985"/>
          <w:tab w:val="left" w:pos="2268"/>
          <w:tab w:val="left" w:pos="2552"/>
          <w:tab w:val="left" w:pos="2835"/>
        </w:tabs>
        <w:autoSpaceDE w:val="0"/>
        <w:autoSpaceDN w:val="0"/>
        <w:adjustRightInd w:val="0"/>
        <w:rPr>
          <w:rFonts w:ascii="Arial" w:hAnsi="Arial" w:cs="Arial"/>
          <w:color w:val="000000"/>
          <w:sz w:val="16"/>
          <w:szCs w:val="16"/>
          <w:highlight w:val="white"/>
          <w:lang w:eastAsia="en-AU"/>
        </w:rPr>
      </w:pP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FF"/>
          <w:sz w:val="16"/>
          <w:szCs w:val="16"/>
          <w:highlight w:val="white"/>
          <w:lang w:eastAsia="en-AU"/>
        </w:rPr>
        <w:t>&lt;</w:t>
      </w:r>
      <w:r w:rsidRPr="009D6608">
        <w:rPr>
          <w:rFonts w:ascii="Arial" w:hAnsi="Arial" w:cs="Arial"/>
          <w:color w:val="800000"/>
          <w:sz w:val="16"/>
          <w:szCs w:val="16"/>
          <w:highlight w:val="white"/>
          <w:lang w:eastAsia="en-AU"/>
        </w:rPr>
        <w:t>xsd:annotation</w:t>
      </w:r>
      <w:r w:rsidRPr="009D6608">
        <w:rPr>
          <w:rFonts w:ascii="Arial" w:hAnsi="Arial" w:cs="Arial"/>
          <w:color w:val="0000FF"/>
          <w:sz w:val="16"/>
          <w:szCs w:val="16"/>
          <w:highlight w:val="white"/>
          <w:lang w:eastAsia="en-AU"/>
        </w:rPr>
        <w:t>&gt;</w:t>
      </w:r>
    </w:p>
    <w:p w14:paraId="1A026BF6" w14:textId="79DE4D37" w:rsidR="009D6608" w:rsidRPr="009D6608" w:rsidRDefault="00C90B39" w:rsidP="00C90B39">
      <w:pPr>
        <w:tabs>
          <w:tab w:val="left" w:pos="284"/>
          <w:tab w:val="left" w:pos="567"/>
          <w:tab w:val="left" w:pos="851"/>
          <w:tab w:val="left" w:pos="1134"/>
          <w:tab w:val="left" w:pos="1418"/>
          <w:tab w:val="left" w:pos="1701"/>
          <w:tab w:val="left" w:pos="1985"/>
          <w:tab w:val="left" w:pos="2268"/>
          <w:tab w:val="left" w:pos="2552"/>
          <w:tab w:val="left" w:pos="2835"/>
        </w:tabs>
        <w:autoSpaceDE w:val="0"/>
        <w:autoSpaceDN w:val="0"/>
        <w:adjustRightInd w:val="0"/>
        <w:rPr>
          <w:rFonts w:ascii="Arial" w:hAnsi="Arial" w:cs="Arial"/>
          <w:color w:val="000000"/>
          <w:sz w:val="16"/>
          <w:szCs w:val="16"/>
          <w:highlight w:val="white"/>
          <w:lang w:eastAsia="en-AU"/>
        </w:rPr>
      </w:pPr>
      <w:r>
        <w:rPr>
          <w:rFonts w:ascii="Arial" w:hAnsi="Arial" w:cs="Arial"/>
          <w:color w:val="0000FF"/>
          <w:sz w:val="16"/>
          <w:szCs w:val="16"/>
          <w:highlight w:val="white"/>
          <w:lang w:eastAsia="en-AU"/>
        </w:rPr>
        <w:tab/>
      </w:r>
      <w:r>
        <w:rPr>
          <w:rFonts w:ascii="Arial" w:hAnsi="Arial" w:cs="Arial"/>
          <w:color w:val="0000FF"/>
          <w:sz w:val="16"/>
          <w:szCs w:val="16"/>
          <w:highlight w:val="white"/>
          <w:lang w:eastAsia="en-AU"/>
        </w:rPr>
        <w:tab/>
      </w:r>
      <w:r>
        <w:rPr>
          <w:rFonts w:ascii="Arial" w:hAnsi="Arial" w:cs="Arial"/>
          <w:color w:val="0000FF"/>
          <w:sz w:val="16"/>
          <w:szCs w:val="16"/>
          <w:highlight w:val="white"/>
          <w:lang w:eastAsia="en-AU"/>
        </w:rPr>
        <w:tab/>
      </w:r>
      <w:r>
        <w:rPr>
          <w:rFonts w:ascii="Arial" w:hAnsi="Arial" w:cs="Arial"/>
          <w:color w:val="0000FF"/>
          <w:sz w:val="16"/>
          <w:szCs w:val="16"/>
          <w:highlight w:val="white"/>
          <w:lang w:eastAsia="en-AU"/>
        </w:rPr>
        <w:tab/>
      </w:r>
      <w:r>
        <w:rPr>
          <w:rFonts w:ascii="Arial" w:hAnsi="Arial" w:cs="Arial"/>
          <w:color w:val="0000FF"/>
          <w:sz w:val="16"/>
          <w:szCs w:val="16"/>
          <w:highlight w:val="white"/>
          <w:lang w:eastAsia="en-AU"/>
        </w:rPr>
        <w:tab/>
      </w:r>
      <w:r>
        <w:rPr>
          <w:rFonts w:ascii="Arial" w:hAnsi="Arial" w:cs="Arial"/>
          <w:color w:val="0000FF"/>
          <w:sz w:val="16"/>
          <w:szCs w:val="16"/>
          <w:highlight w:val="white"/>
          <w:lang w:eastAsia="en-AU"/>
        </w:rPr>
        <w:tab/>
      </w:r>
      <w:r>
        <w:rPr>
          <w:rFonts w:ascii="Arial" w:hAnsi="Arial" w:cs="Arial"/>
          <w:color w:val="0000FF"/>
          <w:sz w:val="16"/>
          <w:szCs w:val="16"/>
          <w:highlight w:val="white"/>
          <w:lang w:eastAsia="en-AU"/>
        </w:rPr>
        <w:tab/>
      </w:r>
      <w:r>
        <w:rPr>
          <w:rFonts w:ascii="Arial" w:hAnsi="Arial" w:cs="Arial"/>
          <w:color w:val="0000FF"/>
          <w:sz w:val="16"/>
          <w:szCs w:val="16"/>
          <w:highlight w:val="white"/>
          <w:lang w:eastAsia="en-AU"/>
        </w:rPr>
        <w:tab/>
      </w:r>
      <w:r>
        <w:rPr>
          <w:rFonts w:ascii="Arial" w:hAnsi="Arial" w:cs="Arial"/>
          <w:color w:val="0000FF"/>
          <w:sz w:val="16"/>
          <w:szCs w:val="16"/>
          <w:highlight w:val="white"/>
          <w:lang w:eastAsia="en-AU"/>
        </w:rPr>
        <w:tab/>
      </w:r>
      <w:r w:rsidR="009D6608" w:rsidRPr="009D6608">
        <w:rPr>
          <w:rFonts w:ascii="Arial" w:hAnsi="Arial" w:cs="Arial"/>
          <w:color w:val="0000FF"/>
          <w:sz w:val="16"/>
          <w:szCs w:val="16"/>
          <w:highlight w:val="white"/>
          <w:lang w:eastAsia="en-AU"/>
        </w:rPr>
        <w:t>&lt;</w:t>
      </w:r>
      <w:r w:rsidR="009D6608" w:rsidRPr="009D6608">
        <w:rPr>
          <w:rFonts w:ascii="Arial" w:hAnsi="Arial" w:cs="Arial"/>
          <w:color w:val="800000"/>
          <w:sz w:val="16"/>
          <w:szCs w:val="16"/>
          <w:highlight w:val="white"/>
          <w:lang w:eastAsia="en-AU"/>
        </w:rPr>
        <w:t>xsd:documentation</w:t>
      </w:r>
      <w:r w:rsidR="009D6608" w:rsidRPr="009D6608">
        <w:rPr>
          <w:rFonts w:ascii="Arial" w:hAnsi="Arial" w:cs="Arial"/>
          <w:color w:val="0000FF"/>
          <w:sz w:val="16"/>
          <w:szCs w:val="16"/>
          <w:highlight w:val="white"/>
          <w:lang w:eastAsia="en-AU"/>
        </w:rPr>
        <w:t>&gt;</w:t>
      </w:r>
      <w:r w:rsidR="009D6608" w:rsidRPr="009D6608">
        <w:rPr>
          <w:rFonts w:ascii="Arial" w:hAnsi="Arial" w:cs="Arial"/>
          <w:color w:val="000000"/>
          <w:sz w:val="16"/>
          <w:szCs w:val="16"/>
          <w:highlight w:val="white"/>
          <w:lang w:eastAsia="en-AU"/>
        </w:rPr>
        <w:t>Cumulative Imbalance per Network Section.</w:t>
      </w:r>
      <w:r w:rsidR="009D6608" w:rsidRPr="009D6608">
        <w:rPr>
          <w:rFonts w:ascii="Arial" w:hAnsi="Arial" w:cs="Arial"/>
          <w:color w:val="0000FF"/>
          <w:sz w:val="16"/>
          <w:szCs w:val="16"/>
          <w:highlight w:val="white"/>
          <w:lang w:eastAsia="en-AU"/>
        </w:rPr>
        <w:t>&lt;/</w:t>
      </w:r>
      <w:r w:rsidR="009D6608" w:rsidRPr="009D6608">
        <w:rPr>
          <w:rFonts w:ascii="Arial" w:hAnsi="Arial" w:cs="Arial"/>
          <w:color w:val="800000"/>
          <w:sz w:val="16"/>
          <w:szCs w:val="16"/>
          <w:highlight w:val="white"/>
          <w:lang w:eastAsia="en-AU"/>
        </w:rPr>
        <w:t>xsd:documentation</w:t>
      </w:r>
      <w:r w:rsidR="009D6608" w:rsidRPr="009D6608">
        <w:rPr>
          <w:rFonts w:ascii="Arial" w:hAnsi="Arial" w:cs="Arial"/>
          <w:color w:val="0000FF"/>
          <w:sz w:val="16"/>
          <w:szCs w:val="16"/>
          <w:highlight w:val="white"/>
          <w:lang w:eastAsia="en-AU"/>
        </w:rPr>
        <w:t>&gt;</w:t>
      </w:r>
    </w:p>
    <w:p w14:paraId="69F48678" w14:textId="77777777" w:rsidR="009D6608" w:rsidRPr="009D6608" w:rsidRDefault="009D6608" w:rsidP="00C90B39">
      <w:pPr>
        <w:tabs>
          <w:tab w:val="left" w:pos="284"/>
          <w:tab w:val="left" w:pos="567"/>
          <w:tab w:val="left" w:pos="851"/>
          <w:tab w:val="left" w:pos="1134"/>
          <w:tab w:val="left" w:pos="1418"/>
          <w:tab w:val="left" w:pos="1701"/>
          <w:tab w:val="left" w:pos="1985"/>
          <w:tab w:val="left" w:pos="2268"/>
          <w:tab w:val="left" w:pos="2552"/>
          <w:tab w:val="left" w:pos="2835"/>
        </w:tabs>
        <w:autoSpaceDE w:val="0"/>
        <w:autoSpaceDN w:val="0"/>
        <w:adjustRightInd w:val="0"/>
        <w:rPr>
          <w:rFonts w:ascii="Arial" w:hAnsi="Arial" w:cs="Arial"/>
          <w:color w:val="000000"/>
          <w:sz w:val="16"/>
          <w:szCs w:val="16"/>
          <w:highlight w:val="white"/>
          <w:lang w:eastAsia="en-AU"/>
        </w:rPr>
      </w:pP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FF"/>
          <w:sz w:val="16"/>
          <w:szCs w:val="16"/>
          <w:highlight w:val="white"/>
          <w:lang w:eastAsia="en-AU"/>
        </w:rPr>
        <w:t>&lt;/</w:t>
      </w:r>
      <w:r w:rsidRPr="009D6608">
        <w:rPr>
          <w:rFonts w:ascii="Arial" w:hAnsi="Arial" w:cs="Arial"/>
          <w:color w:val="800000"/>
          <w:sz w:val="16"/>
          <w:szCs w:val="16"/>
          <w:highlight w:val="white"/>
          <w:lang w:eastAsia="en-AU"/>
        </w:rPr>
        <w:t>xsd:annotation</w:t>
      </w:r>
      <w:r w:rsidRPr="009D6608">
        <w:rPr>
          <w:rFonts w:ascii="Arial" w:hAnsi="Arial" w:cs="Arial"/>
          <w:color w:val="0000FF"/>
          <w:sz w:val="16"/>
          <w:szCs w:val="16"/>
          <w:highlight w:val="white"/>
          <w:lang w:eastAsia="en-AU"/>
        </w:rPr>
        <w:t>&gt;</w:t>
      </w:r>
    </w:p>
    <w:p w14:paraId="64D79C15" w14:textId="77777777" w:rsidR="009D6608" w:rsidRPr="009D6608" w:rsidRDefault="009D6608" w:rsidP="00C90B39">
      <w:pPr>
        <w:tabs>
          <w:tab w:val="left" w:pos="284"/>
          <w:tab w:val="left" w:pos="567"/>
          <w:tab w:val="left" w:pos="851"/>
          <w:tab w:val="left" w:pos="1134"/>
          <w:tab w:val="left" w:pos="1418"/>
          <w:tab w:val="left" w:pos="1701"/>
          <w:tab w:val="left" w:pos="1985"/>
          <w:tab w:val="left" w:pos="2268"/>
          <w:tab w:val="left" w:pos="2552"/>
          <w:tab w:val="left" w:pos="2835"/>
        </w:tabs>
        <w:autoSpaceDE w:val="0"/>
        <w:autoSpaceDN w:val="0"/>
        <w:adjustRightInd w:val="0"/>
        <w:rPr>
          <w:rFonts w:ascii="Arial" w:hAnsi="Arial" w:cs="Arial"/>
          <w:color w:val="000000"/>
          <w:sz w:val="16"/>
          <w:szCs w:val="16"/>
          <w:highlight w:val="white"/>
          <w:lang w:eastAsia="en-AU"/>
        </w:rPr>
      </w:pP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FF"/>
          <w:sz w:val="16"/>
          <w:szCs w:val="16"/>
          <w:highlight w:val="white"/>
          <w:lang w:eastAsia="en-AU"/>
        </w:rPr>
        <w:t>&lt;</w:t>
      </w:r>
      <w:r w:rsidRPr="009D6608">
        <w:rPr>
          <w:rFonts w:ascii="Arial" w:hAnsi="Arial" w:cs="Arial"/>
          <w:color w:val="800000"/>
          <w:sz w:val="16"/>
          <w:szCs w:val="16"/>
          <w:highlight w:val="white"/>
          <w:lang w:eastAsia="en-AU"/>
        </w:rPr>
        <w:t>xsd:element</w:t>
      </w:r>
      <w:r w:rsidRPr="009D6608">
        <w:rPr>
          <w:rFonts w:ascii="Arial" w:hAnsi="Arial" w:cs="Arial"/>
          <w:color w:val="FF0000"/>
          <w:sz w:val="16"/>
          <w:szCs w:val="16"/>
          <w:highlight w:val="white"/>
          <w:lang w:eastAsia="en-AU"/>
        </w:rPr>
        <w:t xml:space="preserve"> name</w:t>
      </w:r>
      <w:r w:rsidRPr="009D6608">
        <w:rPr>
          <w:rFonts w:ascii="Arial" w:hAnsi="Arial" w:cs="Arial"/>
          <w:color w:val="0000FF"/>
          <w:sz w:val="16"/>
          <w:szCs w:val="16"/>
          <w:highlight w:val="white"/>
          <w:lang w:eastAsia="en-AU"/>
        </w:rPr>
        <w:t>="</w:t>
      </w:r>
      <w:r w:rsidRPr="009D6608">
        <w:rPr>
          <w:rFonts w:ascii="Arial" w:hAnsi="Arial" w:cs="Arial"/>
          <w:color w:val="000000"/>
          <w:sz w:val="16"/>
          <w:szCs w:val="16"/>
          <w:highlight w:val="white"/>
          <w:lang w:eastAsia="en-AU"/>
        </w:rPr>
        <w:t>CumulativeImbalance</w:t>
      </w:r>
      <w:r w:rsidRPr="009D6608">
        <w:rPr>
          <w:rFonts w:ascii="Arial" w:hAnsi="Arial" w:cs="Arial"/>
          <w:color w:val="0000FF"/>
          <w:sz w:val="16"/>
          <w:szCs w:val="16"/>
          <w:highlight w:val="white"/>
          <w:lang w:eastAsia="en-AU"/>
        </w:rPr>
        <w:t>"</w:t>
      </w:r>
      <w:r w:rsidRPr="009D6608">
        <w:rPr>
          <w:rFonts w:ascii="Arial" w:hAnsi="Arial" w:cs="Arial"/>
          <w:color w:val="FF0000"/>
          <w:sz w:val="16"/>
          <w:szCs w:val="16"/>
          <w:highlight w:val="white"/>
          <w:lang w:eastAsia="en-AU"/>
        </w:rPr>
        <w:t xml:space="preserve"> type</w:t>
      </w:r>
      <w:r w:rsidRPr="009D6608">
        <w:rPr>
          <w:rFonts w:ascii="Arial" w:hAnsi="Arial" w:cs="Arial"/>
          <w:color w:val="0000FF"/>
          <w:sz w:val="16"/>
          <w:szCs w:val="16"/>
          <w:highlight w:val="white"/>
          <w:lang w:eastAsia="en-AU"/>
        </w:rPr>
        <w:t>="</w:t>
      </w:r>
      <w:r w:rsidRPr="009D6608">
        <w:rPr>
          <w:rFonts w:ascii="Arial" w:hAnsi="Arial" w:cs="Arial"/>
          <w:color w:val="000000"/>
          <w:sz w:val="16"/>
          <w:szCs w:val="16"/>
          <w:highlight w:val="white"/>
          <w:lang w:eastAsia="en-AU"/>
        </w:rPr>
        <w:t>QuantityOfGasMJ</w:t>
      </w:r>
      <w:r w:rsidRPr="009D6608">
        <w:rPr>
          <w:rFonts w:ascii="Arial" w:hAnsi="Arial" w:cs="Arial"/>
          <w:color w:val="0000FF"/>
          <w:sz w:val="16"/>
          <w:szCs w:val="16"/>
          <w:highlight w:val="white"/>
          <w:lang w:eastAsia="en-AU"/>
        </w:rPr>
        <w:t>"/&gt;</w:t>
      </w:r>
    </w:p>
    <w:p w14:paraId="3E8BC073" w14:textId="77777777" w:rsidR="009D6608" w:rsidRPr="009D6608" w:rsidRDefault="009D6608" w:rsidP="00C90B39">
      <w:pPr>
        <w:tabs>
          <w:tab w:val="left" w:pos="284"/>
          <w:tab w:val="left" w:pos="567"/>
          <w:tab w:val="left" w:pos="851"/>
          <w:tab w:val="left" w:pos="1134"/>
          <w:tab w:val="left" w:pos="1418"/>
          <w:tab w:val="left" w:pos="1701"/>
          <w:tab w:val="left" w:pos="1985"/>
          <w:tab w:val="left" w:pos="2268"/>
          <w:tab w:val="left" w:pos="2552"/>
          <w:tab w:val="left" w:pos="2835"/>
        </w:tabs>
        <w:autoSpaceDE w:val="0"/>
        <w:autoSpaceDN w:val="0"/>
        <w:adjustRightInd w:val="0"/>
        <w:rPr>
          <w:rFonts w:ascii="Arial" w:hAnsi="Arial" w:cs="Arial"/>
          <w:color w:val="000000"/>
          <w:sz w:val="16"/>
          <w:szCs w:val="16"/>
          <w:highlight w:val="white"/>
          <w:lang w:eastAsia="en-AU"/>
        </w:rPr>
      </w:pP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FF"/>
          <w:sz w:val="16"/>
          <w:szCs w:val="16"/>
          <w:highlight w:val="white"/>
          <w:lang w:eastAsia="en-AU"/>
        </w:rPr>
        <w:t>&lt;</w:t>
      </w:r>
      <w:r w:rsidRPr="009D6608">
        <w:rPr>
          <w:rFonts w:ascii="Arial" w:hAnsi="Arial" w:cs="Arial"/>
          <w:color w:val="800000"/>
          <w:sz w:val="16"/>
          <w:szCs w:val="16"/>
          <w:highlight w:val="white"/>
          <w:lang w:eastAsia="en-AU"/>
        </w:rPr>
        <w:t>xsd:element</w:t>
      </w:r>
      <w:r w:rsidRPr="009D6608">
        <w:rPr>
          <w:rFonts w:ascii="Arial" w:hAnsi="Arial" w:cs="Arial"/>
          <w:color w:val="FF0000"/>
          <w:sz w:val="16"/>
          <w:szCs w:val="16"/>
          <w:highlight w:val="white"/>
          <w:lang w:eastAsia="en-AU"/>
        </w:rPr>
        <w:t xml:space="preserve"> name</w:t>
      </w:r>
      <w:r w:rsidRPr="009D6608">
        <w:rPr>
          <w:rFonts w:ascii="Arial" w:hAnsi="Arial" w:cs="Arial"/>
          <w:color w:val="0000FF"/>
          <w:sz w:val="16"/>
          <w:szCs w:val="16"/>
          <w:highlight w:val="white"/>
          <w:lang w:eastAsia="en-AU"/>
        </w:rPr>
        <w:t>="</w:t>
      </w:r>
      <w:r w:rsidRPr="009D6608">
        <w:rPr>
          <w:rFonts w:ascii="Arial" w:hAnsi="Arial" w:cs="Arial"/>
          <w:color w:val="000000"/>
          <w:sz w:val="16"/>
          <w:szCs w:val="16"/>
          <w:highlight w:val="white"/>
          <w:lang w:eastAsia="en-AU"/>
        </w:rPr>
        <w:t>TradeRevision</w:t>
      </w:r>
      <w:r w:rsidRPr="009D6608">
        <w:rPr>
          <w:rFonts w:ascii="Arial" w:hAnsi="Arial" w:cs="Arial"/>
          <w:color w:val="0000FF"/>
          <w:sz w:val="16"/>
          <w:szCs w:val="16"/>
          <w:highlight w:val="white"/>
          <w:lang w:eastAsia="en-AU"/>
        </w:rPr>
        <w:t>"</w:t>
      </w:r>
      <w:r w:rsidRPr="009D6608">
        <w:rPr>
          <w:rFonts w:ascii="Arial" w:hAnsi="Arial" w:cs="Arial"/>
          <w:color w:val="FF0000"/>
          <w:sz w:val="16"/>
          <w:szCs w:val="16"/>
          <w:highlight w:val="white"/>
          <w:lang w:eastAsia="en-AU"/>
        </w:rPr>
        <w:t xml:space="preserve"> minOccurs</w:t>
      </w:r>
      <w:r w:rsidRPr="009D6608">
        <w:rPr>
          <w:rFonts w:ascii="Arial" w:hAnsi="Arial" w:cs="Arial"/>
          <w:color w:val="0000FF"/>
          <w:sz w:val="16"/>
          <w:szCs w:val="16"/>
          <w:highlight w:val="white"/>
          <w:lang w:eastAsia="en-AU"/>
        </w:rPr>
        <w:t>="</w:t>
      </w:r>
      <w:r w:rsidRPr="009D6608">
        <w:rPr>
          <w:rFonts w:ascii="Arial" w:hAnsi="Arial" w:cs="Arial"/>
          <w:color w:val="000000"/>
          <w:sz w:val="16"/>
          <w:szCs w:val="16"/>
          <w:highlight w:val="white"/>
          <w:lang w:eastAsia="en-AU"/>
        </w:rPr>
        <w:t>0</w:t>
      </w:r>
      <w:r w:rsidRPr="009D6608">
        <w:rPr>
          <w:rFonts w:ascii="Arial" w:hAnsi="Arial" w:cs="Arial"/>
          <w:color w:val="0000FF"/>
          <w:sz w:val="16"/>
          <w:szCs w:val="16"/>
          <w:highlight w:val="white"/>
          <w:lang w:eastAsia="en-AU"/>
        </w:rPr>
        <w:t>"&gt;</w:t>
      </w:r>
    </w:p>
    <w:p w14:paraId="1262C80F" w14:textId="77777777" w:rsidR="009D6608" w:rsidRPr="009D6608" w:rsidRDefault="009D6608" w:rsidP="00C90B39">
      <w:pPr>
        <w:tabs>
          <w:tab w:val="left" w:pos="284"/>
          <w:tab w:val="left" w:pos="567"/>
          <w:tab w:val="left" w:pos="851"/>
          <w:tab w:val="left" w:pos="1134"/>
          <w:tab w:val="left" w:pos="1418"/>
          <w:tab w:val="left" w:pos="1701"/>
          <w:tab w:val="left" w:pos="1985"/>
          <w:tab w:val="left" w:pos="2268"/>
          <w:tab w:val="left" w:pos="2552"/>
          <w:tab w:val="left" w:pos="2835"/>
        </w:tabs>
        <w:autoSpaceDE w:val="0"/>
        <w:autoSpaceDN w:val="0"/>
        <w:adjustRightInd w:val="0"/>
        <w:rPr>
          <w:rFonts w:ascii="Arial" w:hAnsi="Arial" w:cs="Arial"/>
          <w:color w:val="000000"/>
          <w:sz w:val="16"/>
          <w:szCs w:val="16"/>
          <w:highlight w:val="white"/>
          <w:lang w:eastAsia="en-AU"/>
        </w:rPr>
      </w:pP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FF"/>
          <w:sz w:val="16"/>
          <w:szCs w:val="16"/>
          <w:highlight w:val="white"/>
          <w:lang w:eastAsia="en-AU"/>
        </w:rPr>
        <w:t>&lt;</w:t>
      </w:r>
      <w:r w:rsidRPr="009D6608">
        <w:rPr>
          <w:rFonts w:ascii="Arial" w:hAnsi="Arial" w:cs="Arial"/>
          <w:color w:val="800000"/>
          <w:sz w:val="16"/>
          <w:szCs w:val="16"/>
          <w:highlight w:val="white"/>
          <w:lang w:eastAsia="en-AU"/>
        </w:rPr>
        <w:t>xsd:complexType</w:t>
      </w:r>
      <w:r w:rsidRPr="009D6608">
        <w:rPr>
          <w:rFonts w:ascii="Arial" w:hAnsi="Arial" w:cs="Arial"/>
          <w:color w:val="0000FF"/>
          <w:sz w:val="16"/>
          <w:szCs w:val="16"/>
          <w:highlight w:val="white"/>
          <w:lang w:eastAsia="en-AU"/>
        </w:rPr>
        <w:t>&gt;</w:t>
      </w:r>
    </w:p>
    <w:p w14:paraId="72A1977A" w14:textId="77777777" w:rsidR="009D6608" w:rsidRPr="009D6608" w:rsidRDefault="009D6608" w:rsidP="00C90B39">
      <w:pPr>
        <w:tabs>
          <w:tab w:val="left" w:pos="284"/>
          <w:tab w:val="left" w:pos="567"/>
          <w:tab w:val="left" w:pos="851"/>
          <w:tab w:val="left" w:pos="1134"/>
          <w:tab w:val="left" w:pos="1418"/>
          <w:tab w:val="left" w:pos="1701"/>
          <w:tab w:val="left" w:pos="1985"/>
          <w:tab w:val="left" w:pos="2268"/>
          <w:tab w:val="left" w:pos="2552"/>
          <w:tab w:val="left" w:pos="2835"/>
        </w:tabs>
        <w:autoSpaceDE w:val="0"/>
        <w:autoSpaceDN w:val="0"/>
        <w:adjustRightInd w:val="0"/>
        <w:rPr>
          <w:rFonts w:ascii="Arial" w:hAnsi="Arial" w:cs="Arial"/>
          <w:color w:val="000000"/>
          <w:sz w:val="16"/>
          <w:szCs w:val="16"/>
          <w:highlight w:val="white"/>
          <w:lang w:eastAsia="en-AU"/>
        </w:rPr>
      </w:pP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FF"/>
          <w:sz w:val="16"/>
          <w:szCs w:val="16"/>
          <w:highlight w:val="white"/>
          <w:lang w:eastAsia="en-AU"/>
        </w:rPr>
        <w:t>&lt;</w:t>
      </w:r>
      <w:r w:rsidRPr="009D6608">
        <w:rPr>
          <w:rFonts w:ascii="Arial" w:hAnsi="Arial" w:cs="Arial"/>
          <w:color w:val="800000"/>
          <w:sz w:val="16"/>
          <w:szCs w:val="16"/>
          <w:highlight w:val="white"/>
          <w:lang w:eastAsia="en-AU"/>
        </w:rPr>
        <w:t>xsd:sequence</w:t>
      </w:r>
      <w:r w:rsidRPr="009D6608">
        <w:rPr>
          <w:rFonts w:ascii="Arial" w:hAnsi="Arial" w:cs="Arial"/>
          <w:color w:val="FF0000"/>
          <w:sz w:val="16"/>
          <w:szCs w:val="16"/>
          <w:highlight w:val="white"/>
          <w:lang w:eastAsia="en-AU"/>
        </w:rPr>
        <w:t xml:space="preserve"> maxOccurs</w:t>
      </w:r>
      <w:r w:rsidRPr="009D6608">
        <w:rPr>
          <w:rFonts w:ascii="Arial" w:hAnsi="Arial" w:cs="Arial"/>
          <w:color w:val="0000FF"/>
          <w:sz w:val="16"/>
          <w:szCs w:val="16"/>
          <w:highlight w:val="white"/>
          <w:lang w:eastAsia="en-AU"/>
        </w:rPr>
        <w:t>="</w:t>
      </w:r>
      <w:r w:rsidRPr="009D6608">
        <w:rPr>
          <w:rFonts w:ascii="Arial" w:hAnsi="Arial" w:cs="Arial"/>
          <w:color w:val="000000"/>
          <w:sz w:val="16"/>
          <w:szCs w:val="16"/>
          <w:highlight w:val="white"/>
          <w:lang w:eastAsia="en-AU"/>
        </w:rPr>
        <w:t>unbounded</w:t>
      </w:r>
      <w:r w:rsidRPr="009D6608">
        <w:rPr>
          <w:rFonts w:ascii="Arial" w:hAnsi="Arial" w:cs="Arial"/>
          <w:color w:val="0000FF"/>
          <w:sz w:val="16"/>
          <w:szCs w:val="16"/>
          <w:highlight w:val="white"/>
          <w:lang w:eastAsia="en-AU"/>
        </w:rPr>
        <w:t>"&gt;</w:t>
      </w:r>
    </w:p>
    <w:p w14:paraId="3C3D0DB8" w14:textId="77777777" w:rsidR="009D6608" w:rsidRPr="009D6608" w:rsidRDefault="009D6608" w:rsidP="00C90B39">
      <w:pPr>
        <w:tabs>
          <w:tab w:val="left" w:pos="284"/>
          <w:tab w:val="left" w:pos="567"/>
          <w:tab w:val="left" w:pos="851"/>
          <w:tab w:val="left" w:pos="1134"/>
          <w:tab w:val="left" w:pos="1418"/>
          <w:tab w:val="left" w:pos="1701"/>
          <w:tab w:val="left" w:pos="1985"/>
          <w:tab w:val="left" w:pos="2268"/>
          <w:tab w:val="left" w:pos="2552"/>
          <w:tab w:val="left" w:pos="2835"/>
        </w:tabs>
        <w:autoSpaceDE w:val="0"/>
        <w:autoSpaceDN w:val="0"/>
        <w:adjustRightInd w:val="0"/>
        <w:rPr>
          <w:rFonts w:ascii="Arial" w:hAnsi="Arial" w:cs="Arial"/>
          <w:color w:val="000000"/>
          <w:sz w:val="16"/>
          <w:szCs w:val="16"/>
          <w:highlight w:val="white"/>
          <w:lang w:eastAsia="en-AU"/>
        </w:rPr>
      </w:pP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FF"/>
          <w:sz w:val="16"/>
          <w:szCs w:val="16"/>
          <w:highlight w:val="white"/>
          <w:lang w:eastAsia="en-AU"/>
        </w:rPr>
        <w:t>&lt;</w:t>
      </w:r>
      <w:r w:rsidRPr="009D6608">
        <w:rPr>
          <w:rFonts w:ascii="Arial" w:hAnsi="Arial" w:cs="Arial"/>
          <w:color w:val="800000"/>
          <w:sz w:val="16"/>
          <w:szCs w:val="16"/>
          <w:highlight w:val="white"/>
          <w:lang w:eastAsia="en-AU"/>
        </w:rPr>
        <w:t>xsd:annotation</w:t>
      </w:r>
      <w:r w:rsidRPr="009D6608">
        <w:rPr>
          <w:rFonts w:ascii="Arial" w:hAnsi="Arial" w:cs="Arial"/>
          <w:color w:val="0000FF"/>
          <w:sz w:val="16"/>
          <w:szCs w:val="16"/>
          <w:highlight w:val="white"/>
          <w:lang w:eastAsia="en-AU"/>
        </w:rPr>
        <w:t>&gt;</w:t>
      </w:r>
    </w:p>
    <w:p w14:paraId="0D4422FD" w14:textId="77777777" w:rsidR="009D6608" w:rsidRPr="009D6608" w:rsidRDefault="009D6608" w:rsidP="00C90B39">
      <w:pPr>
        <w:tabs>
          <w:tab w:val="left" w:pos="284"/>
          <w:tab w:val="left" w:pos="567"/>
          <w:tab w:val="left" w:pos="851"/>
          <w:tab w:val="left" w:pos="1134"/>
          <w:tab w:val="left" w:pos="1418"/>
          <w:tab w:val="left" w:pos="1701"/>
          <w:tab w:val="left" w:pos="1985"/>
          <w:tab w:val="left" w:pos="2268"/>
          <w:tab w:val="left" w:pos="2552"/>
          <w:tab w:val="left" w:pos="2835"/>
        </w:tabs>
        <w:autoSpaceDE w:val="0"/>
        <w:autoSpaceDN w:val="0"/>
        <w:adjustRightInd w:val="0"/>
        <w:rPr>
          <w:rFonts w:ascii="Arial" w:hAnsi="Arial" w:cs="Arial"/>
          <w:color w:val="000000"/>
          <w:sz w:val="16"/>
          <w:szCs w:val="16"/>
          <w:highlight w:val="white"/>
          <w:lang w:eastAsia="en-AU"/>
        </w:rPr>
      </w:pP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FF"/>
          <w:sz w:val="16"/>
          <w:szCs w:val="16"/>
          <w:highlight w:val="white"/>
          <w:lang w:eastAsia="en-AU"/>
        </w:rPr>
        <w:t>&lt;</w:t>
      </w:r>
      <w:r w:rsidRPr="009D6608">
        <w:rPr>
          <w:rFonts w:ascii="Arial" w:hAnsi="Arial" w:cs="Arial"/>
          <w:color w:val="800000"/>
          <w:sz w:val="16"/>
          <w:szCs w:val="16"/>
          <w:highlight w:val="white"/>
          <w:lang w:eastAsia="en-AU"/>
        </w:rPr>
        <w:t>xsd:documentation</w:t>
      </w:r>
      <w:r w:rsidRPr="009D6608">
        <w:rPr>
          <w:rFonts w:ascii="Arial" w:hAnsi="Arial" w:cs="Arial"/>
          <w:color w:val="0000FF"/>
          <w:sz w:val="16"/>
          <w:szCs w:val="16"/>
          <w:highlight w:val="white"/>
          <w:lang w:eastAsia="en-AU"/>
        </w:rPr>
        <w:t>&gt;</w:t>
      </w:r>
      <w:r w:rsidRPr="009D6608">
        <w:rPr>
          <w:rFonts w:ascii="Arial" w:hAnsi="Arial" w:cs="Arial"/>
          <w:color w:val="000000"/>
          <w:sz w:val="16"/>
          <w:szCs w:val="16"/>
          <w:highlight w:val="white"/>
          <w:lang w:eastAsia="en-AU"/>
        </w:rPr>
        <w:t>Details of Trades on this gas day, in this network section.</w:t>
      </w:r>
      <w:r w:rsidRPr="009D6608">
        <w:rPr>
          <w:rFonts w:ascii="Arial" w:hAnsi="Arial" w:cs="Arial"/>
          <w:color w:val="0000FF"/>
          <w:sz w:val="16"/>
          <w:szCs w:val="16"/>
          <w:highlight w:val="white"/>
          <w:lang w:eastAsia="en-AU"/>
        </w:rPr>
        <w:t>&lt;/</w:t>
      </w:r>
      <w:r w:rsidRPr="009D6608">
        <w:rPr>
          <w:rFonts w:ascii="Arial" w:hAnsi="Arial" w:cs="Arial"/>
          <w:color w:val="800000"/>
          <w:sz w:val="16"/>
          <w:szCs w:val="16"/>
          <w:highlight w:val="white"/>
          <w:lang w:eastAsia="en-AU"/>
        </w:rPr>
        <w:t>xsd:documentation</w:t>
      </w:r>
      <w:r w:rsidRPr="009D6608">
        <w:rPr>
          <w:rFonts w:ascii="Arial" w:hAnsi="Arial" w:cs="Arial"/>
          <w:color w:val="0000FF"/>
          <w:sz w:val="16"/>
          <w:szCs w:val="16"/>
          <w:highlight w:val="white"/>
          <w:lang w:eastAsia="en-AU"/>
        </w:rPr>
        <w:t>&gt;</w:t>
      </w:r>
    </w:p>
    <w:p w14:paraId="09FF00E8" w14:textId="77777777" w:rsidR="009D6608" w:rsidRPr="009D6608" w:rsidRDefault="009D6608" w:rsidP="00C90B39">
      <w:pPr>
        <w:tabs>
          <w:tab w:val="left" w:pos="284"/>
          <w:tab w:val="left" w:pos="567"/>
          <w:tab w:val="left" w:pos="851"/>
          <w:tab w:val="left" w:pos="1134"/>
          <w:tab w:val="left" w:pos="1418"/>
          <w:tab w:val="left" w:pos="1701"/>
          <w:tab w:val="left" w:pos="1985"/>
          <w:tab w:val="left" w:pos="2268"/>
          <w:tab w:val="left" w:pos="2552"/>
          <w:tab w:val="left" w:pos="2835"/>
        </w:tabs>
        <w:autoSpaceDE w:val="0"/>
        <w:autoSpaceDN w:val="0"/>
        <w:adjustRightInd w:val="0"/>
        <w:rPr>
          <w:rFonts w:ascii="Arial" w:hAnsi="Arial" w:cs="Arial"/>
          <w:color w:val="000000"/>
          <w:sz w:val="16"/>
          <w:szCs w:val="16"/>
          <w:highlight w:val="white"/>
          <w:lang w:eastAsia="en-AU"/>
        </w:rPr>
      </w:pP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FF"/>
          <w:sz w:val="16"/>
          <w:szCs w:val="16"/>
          <w:highlight w:val="white"/>
          <w:lang w:eastAsia="en-AU"/>
        </w:rPr>
        <w:t>&lt;/</w:t>
      </w:r>
      <w:r w:rsidRPr="009D6608">
        <w:rPr>
          <w:rFonts w:ascii="Arial" w:hAnsi="Arial" w:cs="Arial"/>
          <w:color w:val="800000"/>
          <w:sz w:val="16"/>
          <w:szCs w:val="16"/>
          <w:highlight w:val="white"/>
          <w:lang w:eastAsia="en-AU"/>
        </w:rPr>
        <w:t>xsd:annotation</w:t>
      </w:r>
      <w:r w:rsidRPr="009D6608">
        <w:rPr>
          <w:rFonts w:ascii="Arial" w:hAnsi="Arial" w:cs="Arial"/>
          <w:color w:val="0000FF"/>
          <w:sz w:val="16"/>
          <w:szCs w:val="16"/>
          <w:highlight w:val="white"/>
          <w:lang w:eastAsia="en-AU"/>
        </w:rPr>
        <w:t>&gt;</w:t>
      </w:r>
    </w:p>
    <w:p w14:paraId="16D27237" w14:textId="77777777" w:rsidR="009D6608" w:rsidRPr="009D6608" w:rsidRDefault="009D6608" w:rsidP="00C90B39">
      <w:pPr>
        <w:tabs>
          <w:tab w:val="left" w:pos="284"/>
          <w:tab w:val="left" w:pos="567"/>
          <w:tab w:val="left" w:pos="851"/>
          <w:tab w:val="left" w:pos="1134"/>
          <w:tab w:val="left" w:pos="1418"/>
          <w:tab w:val="left" w:pos="1701"/>
          <w:tab w:val="left" w:pos="1985"/>
          <w:tab w:val="left" w:pos="2268"/>
          <w:tab w:val="left" w:pos="2552"/>
          <w:tab w:val="left" w:pos="2835"/>
        </w:tabs>
        <w:autoSpaceDE w:val="0"/>
        <w:autoSpaceDN w:val="0"/>
        <w:adjustRightInd w:val="0"/>
        <w:rPr>
          <w:rFonts w:ascii="Arial" w:hAnsi="Arial" w:cs="Arial"/>
          <w:color w:val="000000"/>
          <w:sz w:val="16"/>
          <w:szCs w:val="16"/>
          <w:highlight w:val="white"/>
          <w:lang w:eastAsia="en-AU"/>
        </w:rPr>
      </w:pP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FF"/>
          <w:sz w:val="16"/>
          <w:szCs w:val="16"/>
          <w:highlight w:val="white"/>
          <w:lang w:eastAsia="en-AU"/>
        </w:rPr>
        <w:t>&lt;</w:t>
      </w:r>
      <w:r w:rsidRPr="009D6608">
        <w:rPr>
          <w:rFonts w:ascii="Arial" w:hAnsi="Arial" w:cs="Arial"/>
          <w:color w:val="800000"/>
          <w:sz w:val="16"/>
          <w:szCs w:val="16"/>
          <w:highlight w:val="white"/>
          <w:lang w:eastAsia="en-AU"/>
        </w:rPr>
        <w:t>xsd:element</w:t>
      </w:r>
      <w:r w:rsidRPr="009D6608">
        <w:rPr>
          <w:rFonts w:ascii="Arial" w:hAnsi="Arial" w:cs="Arial"/>
          <w:color w:val="FF0000"/>
          <w:sz w:val="16"/>
          <w:szCs w:val="16"/>
          <w:highlight w:val="white"/>
          <w:lang w:eastAsia="en-AU"/>
        </w:rPr>
        <w:t xml:space="preserve"> name</w:t>
      </w:r>
      <w:r w:rsidRPr="009D6608">
        <w:rPr>
          <w:rFonts w:ascii="Arial" w:hAnsi="Arial" w:cs="Arial"/>
          <w:color w:val="0000FF"/>
          <w:sz w:val="16"/>
          <w:szCs w:val="16"/>
          <w:highlight w:val="white"/>
          <w:lang w:eastAsia="en-AU"/>
        </w:rPr>
        <w:t>="</w:t>
      </w:r>
      <w:r w:rsidRPr="009D6608">
        <w:rPr>
          <w:rFonts w:ascii="Arial" w:hAnsi="Arial" w:cs="Arial"/>
          <w:color w:val="000000"/>
          <w:sz w:val="16"/>
          <w:szCs w:val="16"/>
          <w:highlight w:val="white"/>
          <w:lang w:eastAsia="en-AU"/>
        </w:rPr>
        <w:t>TradeType</w:t>
      </w:r>
      <w:r w:rsidRPr="009D6608">
        <w:rPr>
          <w:rFonts w:ascii="Arial" w:hAnsi="Arial" w:cs="Arial"/>
          <w:color w:val="0000FF"/>
          <w:sz w:val="16"/>
          <w:szCs w:val="16"/>
          <w:highlight w:val="white"/>
          <w:lang w:eastAsia="en-AU"/>
        </w:rPr>
        <w:t>"</w:t>
      </w:r>
      <w:r w:rsidRPr="009D6608">
        <w:rPr>
          <w:rFonts w:ascii="Arial" w:hAnsi="Arial" w:cs="Arial"/>
          <w:color w:val="FF0000"/>
          <w:sz w:val="16"/>
          <w:szCs w:val="16"/>
          <w:highlight w:val="white"/>
          <w:lang w:eastAsia="en-AU"/>
        </w:rPr>
        <w:t xml:space="preserve"> type</w:t>
      </w:r>
      <w:r w:rsidRPr="009D6608">
        <w:rPr>
          <w:rFonts w:ascii="Arial" w:hAnsi="Arial" w:cs="Arial"/>
          <w:color w:val="0000FF"/>
          <w:sz w:val="16"/>
          <w:szCs w:val="16"/>
          <w:highlight w:val="white"/>
          <w:lang w:eastAsia="en-AU"/>
        </w:rPr>
        <w:t>="</w:t>
      </w:r>
      <w:r w:rsidRPr="009D6608">
        <w:rPr>
          <w:rFonts w:ascii="Arial" w:hAnsi="Arial" w:cs="Arial"/>
          <w:color w:val="000000"/>
          <w:sz w:val="16"/>
          <w:szCs w:val="16"/>
          <w:highlight w:val="white"/>
          <w:lang w:eastAsia="en-AU"/>
        </w:rPr>
        <w:t>TradeType</w:t>
      </w:r>
      <w:r w:rsidRPr="009D6608">
        <w:rPr>
          <w:rFonts w:ascii="Arial" w:hAnsi="Arial" w:cs="Arial"/>
          <w:color w:val="0000FF"/>
          <w:sz w:val="16"/>
          <w:szCs w:val="16"/>
          <w:highlight w:val="white"/>
          <w:lang w:eastAsia="en-AU"/>
        </w:rPr>
        <w:t>"/&gt;</w:t>
      </w:r>
    </w:p>
    <w:p w14:paraId="227468B8" w14:textId="77777777" w:rsidR="009D6608" w:rsidRPr="009D6608" w:rsidRDefault="009D6608" w:rsidP="00C90B39">
      <w:pPr>
        <w:tabs>
          <w:tab w:val="left" w:pos="284"/>
          <w:tab w:val="left" w:pos="567"/>
          <w:tab w:val="left" w:pos="709"/>
          <w:tab w:val="left" w:pos="851"/>
          <w:tab w:val="left" w:pos="1134"/>
          <w:tab w:val="left" w:pos="1418"/>
          <w:tab w:val="left" w:pos="1701"/>
          <w:tab w:val="left" w:pos="1985"/>
          <w:tab w:val="left" w:pos="2268"/>
          <w:tab w:val="left" w:pos="2552"/>
          <w:tab w:val="left" w:pos="2835"/>
        </w:tabs>
        <w:autoSpaceDE w:val="0"/>
        <w:autoSpaceDN w:val="0"/>
        <w:adjustRightInd w:val="0"/>
        <w:rPr>
          <w:rFonts w:ascii="Arial" w:hAnsi="Arial" w:cs="Arial"/>
          <w:color w:val="000000"/>
          <w:sz w:val="16"/>
          <w:szCs w:val="16"/>
          <w:highlight w:val="white"/>
          <w:lang w:eastAsia="en-AU"/>
        </w:rPr>
      </w:pP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FF"/>
          <w:sz w:val="16"/>
          <w:szCs w:val="16"/>
          <w:highlight w:val="white"/>
          <w:lang w:eastAsia="en-AU"/>
        </w:rPr>
        <w:t>&lt;</w:t>
      </w:r>
      <w:r w:rsidRPr="009D6608">
        <w:rPr>
          <w:rFonts w:ascii="Arial" w:hAnsi="Arial" w:cs="Arial"/>
          <w:color w:val="800000"/>
          <w:sz w:val="16"/>
          <w:szCs w:val="16"/>
          <w:highlight w:val="white"/>
          <w:lang w:eastAsia="en-AU"/>
        </w:rPr>
        <w:t>xsd:element</w:t>
      </w:r>
      <w:r w:rsidRPr="009D6608">
        <w:rPr>
          <w:rFonts w:ascii="Arial" w:hAnsi="Arial" w:cs="Arial"/>
          <w:color w:val="FF0000"/>
          <w:sz w:val="16"/>
          <w:szCs w:val="16"/>
          <w:highlight w:val="white"/>
          <w:lang w:eastAsia="en-AU"/>
        </w:rPr>
        <w:t xml:space="preserve"> name</w:t>
      </w:r>
      <w:r w:rsidRPr="009D6608">
        <w:rPr>
          <w:rFonts w:ascii="Arial" w:hAnsi="Arial" w:cs="Arial"/>
          <w:color w:val="0000FF"/>
          <w:sz w:val="16"/>
          <w:szCs w:val="16"/>
          <w:highlight w:val="white"/>
          <w:lang w:eastAsia="en-AU"/>
        </w:rPr>
        <w:t>="</w:t>
      </w:r>
      <w:r w:rsidRPr="009D6608">
        <w:rPr>
          <w:rFonts w:ascii="Arial" w:hAnsi="Arial" w:cs="Arial"/>
          <w:color w:val="000000"/>
          <w:sz w:val="16"/>
          <w:szCs w:val="16"/>
          <w:highlight w:val="white"/>
          <w:lang w:eastAsia="en-AU"/>
        </w:rPr>
        <w:t>CounterpartyParticipantID</w:t>
      </w:r>
      <w:r w:rsidRPr="009D6608">
        <w:rPr>
          <w:rFonts w:ascii="Arial" w:hAnsi="Arial" w:cs="Arial"/>
          <w:color w:val="0000FF"/>
          <w:sz w:val="16"/>
          <w:szCs w:val="16"/>
          <w:highlight w:val="white"/>
          <w:lang w:eastAsia="en-AU"/>
        </w:rPr>
        <w:t>"</w:t>
      </w:r>
      <w:r w:rsidRPr="009D6608">
        <w:rPr>
          <w:rFonts w:ascii="Arial" w:hAnsi="Arial" w:cs="Arial"/>
          <w:color w:val="FF0000"/>
          <w:sz w:val="16"/>
          <w:szCs w:val="16"/>
          <w:highlight w:val="white"/>
          <w:lang w:eastAsia="en-AU"/>
        </w:rPr>
        <w:t xml:space="preserve"> type</w:t>
      </w:r>
      <w:r w:rsidRPr="009D6608">
        <w:rPr>
          <w:rFonts w:ascii="Arial" w:hAnsi="Arial" w:cs="Arial"/>
          <w:color w:val="0000FF"/>
          <w:sz w:val="16"/>
          <w:szCs w:val="16"/>
          <w:highlight w:val="white"/>
          <w:lang w:eastAsia="en-AU"/>
        </w:rPr>
        <w:t>="</w:t>
      </w:r>
      <w:r w:rsidRPr="009D6608">
        <w:rPr>
          <w:rFonts w:ascii="Arial" w:hAnsi="Arial" w:cs="Arial"/>
          <w:color w:val="000000"/>
          <w:sz w:val="16"/>
          <w:szCs w:val="16"/>
          <w:highlight w:val="white"/>
          <w:lang w:eastAsia="en-AU"/>
        </w:rPr>
        <w:t>PartyIdentifier</w:t>
      </w:r>
      <w:r w:rsidRPr="009D6608">
        <w:rPr>
          <w:rFonts w:ascii="Arial" w:hAnsi="Arial" w:cs="Arial"/>
          <w:color w:val="0000FF"/>
          <w:sz w:val="16"/>
          <w:szCs w:val="16"/>
          <w:highlight w:val="white"/>
          <w:lang w:eastAsia="en-AU"/>
        </w:rPr>
        <w:t>"/&gt;</w:t>
      </w:r>
    </w:p>
    <w:p w14:paraId="66E23248" w14:textId="77777777" w:rsidR="009D6608" w:rsidRPr="009D6608" w:rsidRDefault="009D6608" w:rsidP="00C90B39">
      <w:pPr>
        <w:tabs>
          <w:tab w:val="left" w:pos="284"/>
          <w:tab w:val="left" w:pos="567"/>
          <w:tab w:val="left" w:pos="851"/>
          <w:tab w:val="left" w:pos="1134"/>
          <w:tab w:val="left" w:pos="1418"/>
          <w:tab w:val="left" w:pos="1701"/>
          <w:tab w:val="left" w:pos="1985"/>
          <w:tab w:val="left" w:pos="2268"/>
          <w:tab w:val="left" w:pos="2552"/>
          <w:tab w:val="left" w:pos="2835"/>
        </w:tabs>
        <w:autoSpaceDE w:val="0"/>
        <w:autoSpaceDN w:val="0"/>
        <w:adjustRightInd w:val="0"/>
        <w:rPr>
          <w:rFonts w:ascii="Arial" w:hAnsi="Arial" w:cs="Arial"/>
          <w:color w:val="000000"/>
          <w:sz w:val="16"/>
          <w:szCs w:val="16"/>
          <w:highlight w:val="white"/>
          <w:lang w:eastAsia="en-AU"/>
        </w:rPr>
      </w:pP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FF"/>
          <w:sz w:val="16"/>
          <w:szCs w:val="16"/>
          <w:highlight w:val="white"/>
          <w:lang w:eastAsia="en-AU"/>
        </w:rPr>
        <w:t>&lt;</w:t>
      </w:r>
      <w:r w:rsidRPr="009D6608">
        <w:rPr>
          <w:rFonts w:ascii="Arial" w:hAnsi="Arial" w:cs="Arial"/>
          <w:color w:val="800000"/>
          <w:sz w:val="16"/>
          <w:szCs w:val="16"/>
          <w:highlight w:val="white"/>
          <w:lang w:eastAsia="en-AU"/>
        </w:rPr>
        <w:t>xsd:element</w:t>
      </w:r>
      <w:r w:rsidRPr="009D6608">
        <w:rPr>
          <w:rFonts w:ascii="Arial" w:hAnsi="Arial" w:cs="Arial"/>
          <w:color w:val="FF0000"/>
          <w:sz w:val="16"/>
          <w:szCs w:val="16"/>
          <w:highlight w:val="white"/>
          <w:lang w:eastAsia="en-AU"/>
        </w:rPr>
        <w:t xml:space="preserve"> name</w:t>
      </w:r>
      <w:r w:rsidRPr="009D6608">
        <w:rPr>
          <w:rFonts w:ascii="Arial" w:hAnsi="Arial" w:cs="Arial"/>
          <w:color w:val="0000FF"/>
          <w:sz w:val="16"/>
          <w:szCs w:val="16"/>
          <w:highlight w:val="white"/>
          <w:lang w:eastAsia="en-AU"/>
        </w:rPr>
        <w:t>="</w:t>
      </w:r>
      <w:r w:rsidRPr="009D6608">
        <w:rPr>
          <w:rFonts w:ascii="Arial" w:hAnsi="Arial" w:cs="Arial"/>
          <w:color w:val="000000"/>
          <w:sz w:val="16"/>
          <w:szCs w:val="16"/>
          <w:highlight w:val="white"/>
          <w:lang w:eastAsia="en-AU"/>
        </w:rPr>
        <w:t>TradedImbalanceAmount</w:t>
      </w:r>
      <w:r w:rsidRPr="009D6608">
        <w:rPr>
          <w:rFonts w:ascii="Arial" w:hAnsi="Arial" w:cs="Arial"/>
          <w:color w:val="0000FF"/>
          <w:sz w:val="16"/>
          <w:szCs w:val="16"/>
          <w:highlight w:val="white"/>
          <w:lang w:eastAsia="en-AU"/>
        </w:rPr>
        <w:t>"</w:t>
      </w:r>
      <w:r w:rsidRPr="009D6608">
        <w:rPr>
          <w:rFonts w:ascii="Arial" w:hAnsi="Arial" w:cs="Arial"/>
          <w:color w:val="FF0000"/>
          <w:sz w:val="16"/>
          <w:szCs w:val="16"/>
          <w:highlight w:val="white"/>
          <w:lang w:eastAsia="en-AU"/>
        </w:rPr>
        <w:t xml:space="preserve"> type</w:t>
      </w:r>
      <w:r w:rsidRPr="009D6608">
        <w:rPr>
          <w:rFonts w:ascii="Arial" w:hAnsi="Arial" w:cs="Arial"/>
          <w:color w:val="0000FF"/>
          <w:sz w:val="16"/>
          <w:szCs w:val="16"/>
          <w:highlight w:val="white"/>
          <w:lang w:eastAsia="en-AU"/>
        </w:rPr>
        <w:t>="</w:t>
      </w:r>
      <w:r w:rsidRPr="009D6608">
        <w:rPr>
          <w:rFonts w:ascii="Arial" w:hAnsi="Arial" w:cs="Arial"/>
          <w:color w:val="000000"/>
          <w:sz w:val="16"/>
          <w:szCs w:val="16"/>
          <w:highlight w:val="white"/>
          <w:lang w:eastAsia="en-AU"/>
        </w:rPr>
        <w:t>QuantityOfGasMJ</w:t>
      </w:r>
      <w:r w:rsidRPr="009D6608">
        <w:rPr>
          <w:rFonts w:ascii="Arial" w:hAnsi="Arial" w:cs="Arial"/>
          <w:color w:val="0000FF"/>
          <w:sz w:val="16"/>
          <w:szCs w:val="16"/>
          <w:highlight w:val="white"/>
          <w:lang w:eastAsia="en-AU"/>
        </w:rPr>
        <w:t>"/&gt;</w:t>
      </w:r>
    </w:p>
    <w:p w14:paraId="0EAFF363" w14:textId="77777777" w:rsidR="009D6608" w:rsidRPr="009D6608" w:rsidRDefault="009D6608" w:rsidP="00C90B39">
      <w:pPr>
        <w:tabs>
          <w:tab w:val="left" w:pos="284"/>
          <w:tab w:val="left" w:pos="567"/>
          <w:tab w:val="left" w:pos="851"/>
          <w:tab w:val="left" w:pos="1134"/>
          <w:tab w:val="left" w:pos="1418"/>
          <w:tab w:val="left" w:pos="1701"/>
          <w:tab w:val="left" w:pos="1985"/>
          <w:tab w:val="left" w:pos="2268"/>
          <w:tab w:val="left" w:pos="2552"/>
          <w:tab w:val="left" w:pos="2835"/>
        </w:tabs>
        <w:autoSpaceDE w:val="0"/>
        <w:autoSpaceDN w:val="0"/>
        <w:adjustRightInd w:val="0"/>
        <w:rPr>
          <w:rFonts w:ascii="Arial" w:hAnsi="Arial" w:cs="Arial"/>
          <w:color w:val="000000"/>
          <w:sz w:val="16"/>
          <w:szCs w:val="16"/>
          <w:highlight w:val="white"/>
          <w:lang w:eastAsia="en-AU"/>
        </w:rPr>
      </w:pP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FF"/>
          <w:sz w:val="16"/>
          <w:szCs w:val="16"/>
          <w:highlight w:val="white"/>
          <w:lang w:eastAsia="en-AU"/>
        </w:rPr>
        <w:t>&lt;</w:t>
      </w:r>
      <w:r w:rsidRPr="009D6608">
        <w:rPr>
          <w:rFonts w:ascii="Arial" w:hAnsi="Arial" w:cs="Arial"/>
          <w:color w:val="800000"/>
          <w:sz w:val="16"/>
          <w:szCs w:val="16"/>
          <w:highlight w:val="white"/>
          <w:lang w:eastAsia="en-AU"/>
        </w:rPr>
        <w:t>xsd:element</w:t>
      </w:r>
      <w:r w:rsidRPr="009D6608">
        <w:rPr>
          <w:rFonts w:ascii="Arial" w:hAnsi="Arial" w:cs="Arial"/>
          <w:color w:val="FF0000"/>
          <w:sz w:val="16"/>
          <w:szCs w:val="16"/>
          <w:highlight w:val="white"/>
          <w:lang w:eastAsia="en-AU"/>
        </w:rPr>
        <w:t xml:space="preserve"> name</w:t>
      </w:r>
      <w:r w:rsidRPr="009D6608">
        <w:rPr>
          <w:rFonts w:ascii="Arial" w:hAnsi="Arial" w:cs="Arial"/>
          <w:color w:val="0000FF"/>
          <w:sz w:val="16"/>
          <w:szCs w:val="16"/>
          <w:highlight w:val="white"/>
          <w:lang w:eastAsia="en-AU"/>
        </w:rPr>
        <w:t>="</w:t>
      </w:r>
      <w:r w:rsidRPr="009D6608">
        <w:rPr>
          <w:rFonts w:ascii="Arial" w:hAnsi="Arial" w:cs="Arial"/>
          <w:color w:val="000000"/>
          <w:sz w:val="16"/>
          <w:szCs w:val="16"/>
          <w:highlight w:val="white"/>
          <w:lang w:eastAsia="en-AU"/>
        </w:rPr>
        <w:t>CumulativeImbalance</w:t>
      </w:r>
      <w:r w:rsidRPr="009D6608">
        <w:rPr>
          <w:rFonts w:ascii="Arial" w:hAnsi="Arial" w:cs="Arial"/>
          <w:color w:val="0000FF"/>
          <w:sz w:val="16"/>
          <w:szCs w:val="16"/>
          <w:highlight w:val="white"/>
          <w:lang w:eastAsia="en-AU"/>
        </w:rPr>
        <w:t>"</w:t>
      </w:r>
      <w:r w:rsidRPr="009D6608">
        <w:rPr>
          <w:rFonts w:ascii="Arial" w:hAnsi="Arial" w:cs="Arial"/>
          <w:color w:val="FF0000"/>
          <w:sz w:val="16"/>
          <w:szCs w:val="16"/>
          <w:highlight w:val="white"/>
          <w:lang w:eastAsia="en-AU"/>
        </w:rPr>
        <w:t xml:space="preserve"> type</w:t>
      </w:r>
      <w:r w:rsidRPr="009D6608">
        <w:rPr>
          <w:rFonts w:ascii="Arial" w:hAnsi="Arial" w:cs="Arial"/>
          <w:color w:val="0000FF"/>
          <w:sz w:val="16"/>
          <w:szCs w:val="16"/>
          <w:highlight w:val="white"/>
          <w:lang w:eastAsia="en-AU"/>
        </w:rPr>
        <w:t>="</w:t>
      </w:r>
      <w:r w:rsidRPr="009D6608">
        <w:rPr>
          <w:rFonts w:ascii="Arial" w:hAnsi="Arial" w:cs="Arial"/>
          <w:color w:val="000000"/>
          <w:sz w:val="16"/>
          <w:szCs w:val="16"/>
          <w:highlight w:val="white"/>
          <w:lang w:eastAsia="en-AU"/>
        </w:rPr>
        <w:t>QuantityOfGasMJ</w:t>
      </w:r>
      <w:r w:rsidRPr="009D6608">
        <w:rPr>
          <w:rFonts w:ascii="Arial" w:hAnsi="Arial" w:cs="Arial"/>
          <w:color w:val="0000FF"/>
          <w:sz w:val="16"/>
          <w:szCs w:val="16"/>
          <w:highlight w:val="white"/>
          <w:lang w:eastAsia="en-AU"/>
        </w:rPr>
        <w:t>"/&gt;</w:t>
      </w:r>
    </w:p>
    <w:p w14:paraId="0F18E0C7" w14:textId="77777777" w:rsidR="009D6608" w:rsidRPr="009D6608" w:rsidRDefault="009D6608" w:rsidP="00C90B39">
      <w:pPr>
        <w:tabs>
          <w:tab w:val="left" w:pos="284"/>
          <w:tab w:val="left" w:pos="567"/>
          <w:tab w:val="left" w:pos="851"/>
          <w:tab w:val="left" w:pos="1134"/>
          <w:tab w:val="left" w:pos="1418"/>
          <w:tab w:val="left" w:pos="1701"/>
          <w:tab w:val="left" w:pos="1985"/>
          <w:tab w:val="left" w:pos="2268"/>
          <w:tab w:val="left" w:pos="2552"/>
          <w:tab w:val="left" w:pos="2835"/>
        </w:tabs>
        <w:autoSpaceDE w:val="0"/>
        <w:autoSpaceDN w:val="0"/>
        <w:adjustRightInd w:val="0"/>
        <w:rPr>
          <w:rFonts w:ascii="Arial" w:hAnsi="Arial" w:cs="Arial"/>
          <w:color w:val="000000"/>
          <w:sz w:val="16"/>
          <w:szCs w:val="16"/>
          <w:highlight w:val="white"/>
          <w:lang w:eastAsia="en-AU"/>
        </w:rPr>
      </w:pP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FF"/>
          <w:sz w:val="16"/>
          <w:szCs w:val="16"/>
          <w:highlight w:val="white"/>
          <w:lang w:eastAsia="en-AU"/>
        </w:rPr>
        <w:t>&lt;/</w:t>
      </w:r>
      <w:r w:rsidRPr="009D6608">
        <w:rPr>
          <w:rFonts w:ascii="Arial" w:hAnsi="Arial" w:cs="Arial"/>
          <w:color w:val="800000"/>
          <w:sz w:val="16"/>
          <w:szCs w:val="16"/>
          <w:highlight w:val="white"/>
          <w:lang w:eastAsia="en-AU"/>
        </w:rPr>
        <w:t>xsd:sequence</w:t>
      </w:r>
      <w:r w:rsidRPr="009D6608">
        <w:rPr>
          <w:rFonts w:ascii="Arial" w:hAnsi="Arial" w:cs="Arial"/>
          <w:color w:val="0000FF"/>
          <w:sz w:val="16"/>
          <w:szCs w:val="16"/>
          <w:highlight w:val="white"/>
          <w:lang w:eastAsia="en-AU"/>
        </w:rPr>
        <w:t>&gt;</w:t>
      </w:r>
    </w:p>
    <w:p w14:paraId="4873F488" w14:textId="77777777" w:rsidR="009D6608" w:rsidRPr="009D6608" w:rsidRDefault="009D6608" w:rsidP="00C90B39">
      <w:pPr>
        <w:tabs>
          <w:tab w:val="left" w:pos="284"/>
          <w:tab w:val="left" w:pos="567"/>
          <w:tab w:val="left" w:pos="851"/>
          <w:tab w:val="left" w:pos="1134"/>
          <w:tab w:val="left" w:pos="1418"/>
          <w:tab w:val="left" w:pos="1701"/>
          <w:tab w:val="left" w:pos="1985"/>
          <w:tab w:val="left" w:pos="2268"/>
          <w:tab w:val="left" w:pos="2552"/>
          <w:tab w:val="left" w:pos="2835"/>
        </w:tabs>
        <w:autoSpaceDE w:val="0"/>
        <w:autoSpaceDN w:val="0"/>
        <w:adjustRightInd w:val="0"/>
        <w:rPr>
          <w:rFonts w:ascii="Arial" w:hAnsi="Arial" w:cs="Arial"/>
          <w:color w:val="000000"/>
          <w:sz w:val="16"/>
          <w:szCs w:val="16"/>
          <w:highlight w:val="white"/>
          <w:lang w:eastAsia="en-AU"/>
        </w:rPr>
      </w:pP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FF"/>
          <w:sz w:val="16"/>
          <w:szCs w:val="16"/>
          <w:highlight w:val="white"/>
          <w:lang w:eastAsia="en-AU"/>
        </w:rPr>
        <w:t>&lt;</w:t>
      </w:r>
      <w:r w:rsidRPr="009D6608">
        <w:rPr>
          <w:rFonts w:ascii="Arial" w:hAnsi="Arial" w:cs="Arial"/>
          <w:color w:val="800000"/>
          <w:sz w:val="16"/>
          <w:szCs w:val="16"/>
          <w:highlight w:val="white"/>
          <w:lang w:eastAsia="en-AU"/>
        </w:rPr>
        <w:t>xsd:attribute</w:t>
      </w:r>
      <w:r w:rsidRPr="009D6608">
        <w:rPr>
          <w:rFonts w:ascii="Arial" w:hAnsi="Arial" w:cs="Arial"/>
          <w:color w:val="FF0000"/>
          <w:sz w:val="16"/>
          <w:szCs w:val="16"/>
          <w:highlight w:val="white"/>
          <w:lang w:eastAsia="en-AU"/>
        </w:rPr>
        <w:t xml:space="preserve"> name</w:t>
      </w:r>
      <w:r w:rsidRPr="009D6608">
        <w:rPr>
          <w:rFonts w:ascii="Arial" w:hAnsi="Arial" w:cs="Arial"/>
          <w:color w:val="0000FF"/>
          <w:sz w:val="16"/>
          <w:szCs w:val="16"/>
          <w:highlight w:val="white"/>
          <w:lang w:eastAsia="en-AU"/>
        </w:rPr>
        <w:t>="</w:t>
      </w:r>
      <w:r w:rsidRPr="009D6608">
        <w:rPr>
          <w:rFonts w:ascii="Arial" w:hAnsi="Arial" w:cs="Arial"/>
          <w:color w:val="000000"/>
          <w:sz w:val="16"/>
          <w:szCs w:val="16"/>
          <w:highlight w:val="white"/>
          <w:lang w:eastAsia="en-AU"/>
        </w:rPr>
        <w:t>initiatingReceiptID</w:t>
      </w:r>
      <w:r w:rsidRPr="009D6608">
        <w:rPr>
          <w:rFonts w:ascii="Arial" w:hAnsi="Arial" w:cs="Arial"/>
          <w:color w:val="0000FF"/>
          <w:sz w:val="16"/>
          <w:szCs w:val="16"/>
          <w:highlight w:val="white"/>
          <w:lang w:eastAsia="en-AU"/>
        </w:rPr>
        <w:t>"</w:t>
      </w:r>
      <w:r w:rsidRPr="009D6608">
        <w:rPr>
          <w:rFonts w:ascii="Arial" w:hAnsi="Arial" w:cs="Arial"/>
          <w:color w:val="FF0000"/>
          <w:sz w:val="16"/>
          <w:szCs w:val="16"/>
          <w:highlight w:val="white"/>
          <w:lang w:eastAsia="en-AU"/>
        </w:rPr>
        <w:t xml:space="preserve"> use</w:t>
      </w:r>
      <w:r w:rsidRPr="009D6608">
        <w:rPr>
          <w:rFonts w:ascii="Arial" w:hAnsi="Arial" w:cs="Arial"/>
          <w:color w:val="0000FF"/>
          <w:sz w:val="16"/>
          <w:szCs w:val="16"/>
          <w:highlight w:val="white"/>
          <w:lang w:eastAsia="en-AU"/>
        </w:rPr>
        <w:t>="</w:t>
      </w:r>
      <w:r w:rsidRPr="009D6608">
        <w:rPr>
          <w:rFonts w:ascii="Arial" w:hAnsi="Arial" w:cs="Arial"/>
          <w:color w:val="000000"/>
          <w:sz w:val="16"/>
          <w:szCs w:val="16"/>
          <w:highlight w:val="white"/>
          <w:lang w:eastAsia="en-AU"/>
        </w:rPr>
        <w:t>required</w:t>
      </w:r>
      <w:r w:rsidRPr="009D6608">
        <w:rPr>
          <w:rFonts w:ascii="Arial" w:hAnsi="Arial" w:cs="Arial"/>
          <w:color w:val="0000FF"/>
          <w:sz w:val="16"/>
          <w:szCs w:val="16"/>
          <w:highlight w:val="white"/>
          <w:lang w:eastAsia="en-AU"/>
        </w:rPr>
        <w:t>"/&gt;</w:t>
      </w:r>
    </w:p>
    <w:p w14:paraId="2378CEC3" w14:textId="77777777" w:rsidR="009D6608" w:rsidRPr="009D6608" w:rsidRDefault="009D6608" w:rsidP="00C90B39">
      <w:pPr>
        <w:tabs>
          <w:tab w:val="left" w:pos="284"/>
          <w:tab w:val="left" w:pos="567"/>
          <w:tab w:val="left" w:pos="851"/>
          <w:tab w:val="left" w:pos="1134"/>
          <w:tab w:val="left" w:pos="1418"/>
          <w:tab w:val="left" w:pos="1701"/>
          <w:tab w:val="left" w:pos="1985"/>
          <w:tab w:val="left" w:pos="2268"/>
          <w:tab w:val="left" w:pos="2552"/>
          <w:tab w:val="left" w:pos="2835"/>
        </w:tabs>
        <w:autoSpaceDE w:val="0"/>
        <w:autoSpaceDN w:val="0"/>
        <w:adjustRightInd w:val="0"/>
        <w:rPr>
          <w:rFonts w:ascii="Arial" w:hAnsi="Arial" w:cs="Arial"/>
          <w:color w:val="000000"/>
          <w:sz w:val="16"/>
          <w:szCs w:val="16"/>
          <w:highlight w:val="white"/>
          <w:lang w:eastAsia="en-AU"/>
        </w:rPr>
      </w:pP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FF"/>
          <w:sz w:val="16"/>
          <w:szCs w:val="16"/>
          <w:highlight w:val="white"/>
          <w:lang w:eastAsia="en-AU"/>
        </w:rPr>
        <w:t>&lt;/</w:t>
      </w:r>
      <w:r w:rsidRPr="009D6608">
        <w:rPr>
          <w:rFonts w:ascii="Arial" w:hAnsi="Arial" w:cs="Arial"/>
          <w:color w:val="800000"/>
          <w:sz w:val="16"/>
          <w:szCs w:val="16"/>
          <w:highlight w:val="white"/>
          <w:lang w:eastAsia="en-AU"/>
        </w:rPr>
        <w:t>xsd:complexType</w:t>
      </w:r>
      <w:r w:rsidRPr="009D6608">
        <w:rPr>
          <w:rFonts w:ascii="Arial" w:hAnsi="Arial" w:cs="Arial"/>
          <w:color w:val="0000FF"/>
          <w:sz w:val="16"/>
          <w:szCs w:val="16"/>
          <w:highlight w:val="white"/>
          <w:lang w:eastAsia="en-AU"/>
        </w:rPr>
        <w:t>&gt;</w:t>
      </w:r>
    </w:p>
    <w:p w14:paraId="6CA0E202" w14:textId="77777777" w:rsidR="009D6608" w:rsidRPr="009D6608" w:rsidRDefault="009D6608" w:rsidP="00C90B39">
      <w:pPr>
        <w:tabs>
          <w:tab w:val="left" w:pos="284"/>
          <w:tab w:val="left" w:pos="567"/>
          <w:tab w:val="left" w:pos="851"/>
          <w:tab w:val="left" w:pos="1134"/>
          <w:tab w:val="left" w:pos="1418"/>
          <w:tab w:val="left" w:pos="1701"/>
          <w:tab w:val="left" w:pos="1985"/>
          <w:tab w:val="left" w:pos="2268"/>
          <w:tab w:val="left" w:pos="2552"/>
          <w:tab w:val="left" w:pos="2835"/>
        </w:tabs>
        <w:autoSpaceDE w:val="0"/>
        <w:autoSpaceDN w:val="0"/>
        <w:adjustRightInd w:val="0"/>
        <w:rPr>
          <w:rFonts w:ascii="Arial" w:hAnsi="Arial" w:cs="Arial"/>
          <w:color w:val="000000"/>
          <w:sz w:val="16"/>
          <w:szCs w:val="16"/>
          <w:highlight w:val="white"/>
          <w:lang w:eastAsia="en-AU"/>
        </w:rPr>
      </w:pP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FF"/>
          <w:sz w:val="16"/>
          <w:szCs w:val="16"/>
          <w:highlight w:val="white"/>
          <w:lang w:eastAsia="en-AU"/>
        </w:rPr>
        <w:t>&lt;/</w:t>
      </w:r>
      <w:r w:rsidRPr="009D6608">
        <w:rPr>
          <w:rFonts w:ascii="Arial" w:hAnsi="Arial" w:cs="Arial"/>
          <w:color w:val="800000"/>
          <w:sz w:val="16"/>
          <w:szCs w:val="16"/>
          <w:highlight w:val="white"/>
          <w:lang w:eastAsia="en-AU"/>
        </w:rPr>
        <w:t>xsd:element</w:t>
      </w:r>
      <w:r w:rsidRPr="009D6608">
        <w:rPr>
          <w:rFonts w:ascii="Arial" w:hAnsi="Arial" w:cs="Arial"/>
          <w:color w:val="0000FF"/>
          <w:sz w:val="16"/>
          <w:szCs w:val="16"/>
          <w:highlight w:val="white"/>
          <w:lang w:eastAsia="en-AU"/>
        </w:rPr>
        <w:t>&gt;</w:t>
      </w:r>
    </w:p>
    <w:p w14:paraId="730B5864" w14:textId="77777777" w:rsidR="009D6608" w:rsidRPr="009D6608" w:rsidRDefault="009D6608" w:rsidP="00C90B39">
      <w:pPr>
        <w:tabs>
          <w:tab w:val="left" w:pos="284"/>
          <w:tab w:val="left" w:pos="567"/>
          <w:tab w:val="left" w:pos="851"/>
          <w:tab w:val="left" w:pos="1134"/>
          <w:tab w:val="left" w:pos="1418"/>
          <w:tab w:val="left" w:pos="1701"/>
          <w:tab w:val="left" w:pos="1985"/>
          <w:tab w:val="left" w:pos="2268"/>
          <w:tab w:val="left" w:pos="2552"/>
          <w:tab w:val="left" w:pos="2835"/>
        </w:tabs>
        <w:autoSpaceDE w:val="0"/>
        <w:autoSpaceDN w:val="0"/>
        <w:adjustRightInd w:val="0"/>
        <w:rPr>
          <w:rFonts w:ascii="Arial" w:hAnsi="Arial" w:cs="Arial"/>
          <w:color w:val="000000"/>
          <w:sz w:val="16"/>
          <w:szCs w:val="16"/>
          <w:highlight w:val="white"/>
          <w:lang w:eastAsia="en-AU"/>
        </w:rPr>
      </w:pP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FF"/>
          <w:sz w:val="16"/>
          <w:szCs w:val="16"/>
          <w:highlight w:val="white"/>
          <w:lang w:eastAsia="en-AU"/>
        </w:rPr>
        <w:t>&lt;/</w:t>
      </w:r>
      <w:r w:rsidRPr="009D6608">
        <w:rPr>
          <w:rFonts w:ascii="Arial" w:hAnsi="Arial" w:cs="Arial"/>
          <w:color w:val="800000"/>
          <w:sz w:val="16"/>
          <w:szCs w:val="16"/>
          <w:highlight w:val="white"/>
          <w:lang w:eastAsia="en-AU"/>
        </w:rPr>
        <w:t>xsd:sequence</w:t>
      </w:r>
      <w:r w:rsidRPr="009D6608">
        <w:rPr>
          <w:rFonts w:ascii="Arial" w:hAnsi="Arial" w:cs="Arial"/>
          <w:color w:val="0000FF"/>
          <w:sz w:val="16"/>
          <w:szCs w:val="16"/>
          <w:highlight w:val="white"/>
          <w:lang w:eastAsia="en-AU"/>
        </w:rPr>
        <w:t>&gt;</w:t>
      </w:r>
    </w:p>
    <w:p w14:paraId="154AE34D" w14:textId="77777777" w:rsidR="009D6608" w:rsidRPr="009D6608" w:rsidRDefault="009D6608" w:rsidP="00C90B39">
      <w:pPr>
        <w:tabs>
          <w:tab w:val="left" w:pos="284"/>
          <w:tab w:val="left" w:pos="567"/>
          <w:tab w:val="left" w:pos="851"/>
          <w:tab w:val="left" w:pos="1134"/>
          <w:tab w:val="left" w:pos="1418"/>
          <w:tab w:val="left" w:pos="1701"/>
          <w:tab w:val="left" w:pos="1985"/>
          <w:tab w:val="left" w:pos="2268"/>
          <w:tab w:val="left" w:pos="2552"/>
          <w:tab w:val="left" w:pos="2835"/>
        </w:tabs>
        <w:autoSpaceDE w:val="0"/>
        <w:autoSpaceDN w:val="0"/>
        <w:adjustRightInd w:val="0"/>
        <w:rPr>
          <w:rFonts w:ascii="Arial" w:hAnsi="Arial" w:cs="Arial"/>
          <w:color w:val="000000"/>
          <w:sz w:val="16"/>
          <w:szCs w:val="16"/>
          <w:highlight w:val="white"/>
          <w:lang w:eastAsia="en-AU"/>
        </w:rPr>
      </w:pP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FF"/>
          <w:sz w:val="16"/>
          <w:szCs w:val="16"/>
          <w:highlight w:val="white"/>
          <w:lang w:eastAsia="en-AU"/>
        </w:rPr>
        <w:t>&lt;</w:t>
      </w:r>
      <w:r w:rsidRPr="009D6608">
        <w:rPr>
          <w:rFonts w:ascii="Arial" w:hAnsi="Arial" w:cs="Arial"/>
          <w:color w:val="800000"/>
          <w:sz w:val="16"/>
          <w:szCs w:val="16"/>
          <w:highlight w:val="white"/>
          <w:lang w:eastAsia="en-AU"/>
        </w:rPr>
        <w:t>xsd:attribute</w:t>
      </w:r>
      <w:r w:rsidRPr="009D6608">
        <w:rPr>
          <w:rFonts w:ascii="Arial" w:hAnsi="Arial" w:cs="Arial"/>
          <w:color w:val="FF0000"/>
          <w:sz w:val="16"/>
          <w:szCs w:val="16"/>
          <w:highlight w:val="white"/>
          <w:lang w:eastAsia="en-AU"/>
        </w:rPr>
        <w:t xml:space="preserve"> name</w:t>
      </w:r>
      <w:r w:rsidRPr="009D6608">
        <w:rPr>
          <w:rFonts w:ascii="Arial" w:hAnsi="Arial" w:cs="Arial"/>
          <w:color w:val="0000FF"/>
          <w:sz w:val="16"/>
          <w:szCs w:val="16"/>
          <w:highlight w:val="white"/>
          <w:lang w:eastAsia="en-AU"/>
        </w:rPr>
        <w:t>="</w:t>
      </w:r>
      <w:r w:rsidRPr="009D6608">
        <w:rPr>
          <w:rFonts w:ascii="Arial" w:hAnsi="Arial" w:cs="Arial"/>
          <w:color w:val="000000"/>
          <w:sz w:val="16"/>
          <w:szCs w:val="16"/>
          <w:highlight w:val="white"/>
          <w:lang w:eastAsia="en-AU"/>
        </w:rPr>
        <w:t>gasDate</w:t>
      </w:r>
      <w:r w:rsidRPr="009D6608">
        <w:rPr>
          <w:rFonts w:ascii="Arial" w:hAnsi="Arial" w:cs="Arial"/>
          <w:color w:val="0000FF"/>
          <w:sz w:val="16"/>
          <w:szCs w:val="16"/>
          <w:highlight w:val="white"/>
          <w:lang w:eastAsia="en-AU"/>
        </w:rPr>
        <w:t>"</w:t>
      </w:r>
      <w:r w:rsidRPr="009D6608">
        <w:rPr>
          <w:rFonts w:ascii="Arial" w:hAnsi="Arial" w:cs="Arial"/>
          <w:color w:val="FF0000"/>
          <w:sz w:val="16"/>
          <w:szCs w:val="16"/>
          <w:highlight w:val="white"/>
          <w:lang w:eastAsia="en-AU"/>
        </w:rPr>
        <w:t xml:space="preserve"> type</w:t>
      </w:r>
      <w:r w:rsidRPr="009D6608">
        <w:rPr>
          <w:rFonts w:ascii="Arial" w:hAnsi="Arial" w:cs="Arial"/>
          <w:color w:val="0000FF"/>
          <w:sz w:val="16"/>
          <w:szCs w:val="16"/>
          <w:highlight w:val="white"/>
          <w:lang w:eastAsia="en-AU"/>
        </w:rPr>
        <w:t>="</w:t>
      </w:r>
      <w:r w:rsidRPr="009D6608">
        <w:rPr>
          <w:rFonts w:ascii="Arial" w:hAnsi="Arial" w:cs="Arial"/>
          <w:color w:val="000000"/>
          <w:sz w:val="16"/>
          <w:szCs w:val="16"/>
          <w:highlight w:val="white"/>
          <w:lang w:eastAsia="en-AU"/>
        </w:rPr>
        <w:t>xsd:date</w:t>
      </w:r>
      <w:r w:rsidRPr="009D6608">
        <w:rPr>
          <w:rFonts w:ascii="Arial" w:hAnsi="Arial" w:cs="Arial"/>
          <w:color w:val="0000FF"/>
          <w:sz w:val="16"/>
          <w:szCs w:val="16"/>
          <w:highlight w:val="white"/>
          <w:lang w:eastAsia="en-AU"/>
        </w:rPr>
        <w:t>"</w:t>
      </w:r>
      <w:r w:rsidRPr="009D6608">
        <w:rPr>
          <w:rFonts w:ascii="Arial" w:hAnsi="Arial" w:cs="Arial"/>
          <w:color w:val="FF0000"/>
          <w:sz w:val="16"/>
          <w:szCs w:val="16"/>
          <w:highlight w:val="white"/>
          <w:lang w:eastAsia="en-AU"/>
        </w:rPr>
        <w:t xml:space="preserve"> use</w:t>
      </w:r>
      <w:r w:rsidRPr="009D6608">
        <w:rPr>
          <w:rFonts w:ascii="Arial" w:hAnsi="Arial" w:cs="Arial"/>
          <w:color w:val="0000FF"/>
          <w:sz w:val="16"/>
          <w:szCs w:val="16"/>
          <w:highlight w:val="white"/>
          <w:lang w:eastAsia="en-AU"/>
        </w:rPr>
        <w:t>="</w:t>
      </w:r>
      <w:r w:rsidRPr="009D6608">
        <w:rPr>
          <w:rFonts w:ascii="Arial" w:hAnsi="Arial" w:cs="Arial"/>
          <w:color w:val="000000"/>
          <w:sz w:val="16"/>
          <w:szCs w:val="16"/>
          <w:highlight w:val="white"/>
          <w:lang w:eastAsia="en-AU"/>
        </w:rPr>
        <w:t>required</w:t>
      </w:r>
      <w:r w:rsidRPr="009D6608">
        <w:rPr>
          <w:rFonts w:ascii="Arial" w:hAnsi="Arial" w:cs="Arial"/>
          <w:color w:val="0000FF"/>
          <w:sz w:val="16"/>
          <w:szCs w:val="16"/>
          <w:highlight w:val="white"/>
          <w:lang w:eastAsia="en-AU"/>
        </w:rPr>
        <w:t>"/&gt;</w:t>
      </w:r>
    </w:p>
    <w:p w14:paraId="74FEB4E5" w14:textId="77777777" w:rsidR="009D6608" w:rsidRPr="009D6608" w:rsidRDefault="009D6608" w:rsidP="00C90B39">
      <w:pPr>
        <w:tabs>
          <w:tab w:val="left" w:pos="284"/>
          <w:tab w:val="left" w:pos="567"/>
          <w:tab w:val="left" w:pos="851"/>
          <w:tab w:val="left" w:pos="1134"/>
          <w:tab w:val="left" w:pos="1418"/>
          <w:tab w:val="left" w:pos="1701"/>
          <w:tab w:val="left" w:pos="1985"/>
          <w:tab w:val="left" w:pos="2268"/>
          <w:tab w:val="left" w:pos="2552"/>
          <w:tab w:val="left" w:pos="2835"/>
        </w:tabs>
        <w:autoSpaceDE w:val="0"/>
        <w:autoSpaceDN w:val="0"/>
        <w:adjustRightInd w:val="0"/>
        <w:rPr>
          <w:rFonts w:ascii="Arial" w:hAnsi="Arial" w:cs="Arial"/>
          <w:color w:val="000000"/>
          <w:sz w:val="16"/>
          <w:szCs w:val="16"/>
          <w:highlight w:val="white"/>
          <w:lang w:eastAsia="en-AU"/>
        </w:rPr>
      </w:pPr>
      <w:r w:rsidRPr="009D6608">
        <w:rPr>
          <w:rFonts w:ascii="Arial" w:hAnsi="Arial" w:cs="Arial"/>
          <w:color w:val="000000"/>
          <w:sz w:val="16"/>
          <w:szCs w:val="16"/>
          <w:highlight w:val="white"/>
          <w:lang w:eastAsia="en-AU"/>
        </w:rPr>
        <w:lastRenderedPageBreak/>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FF"/>
          <w:sz w:val="16"/>
          <w:szCs w:val="16"/>
          <w:highlight w:val="white"/>
          <w:lang w:eastAsia="en-AU"/>
        </w:rPr>
        <w:t>&lt;</w:t>
      </w:r>
      <w:r w:rsidRPr="009D6608">
        <w:rPr>
          <w:rFonts w:ascii="Arial" w:hAnsi="Arial" w:cs="Arial"/>
          <w:color w:val="800000"/>
          <w:sz w:val="16"/>
          <w:szCs w:val="16"/>
          <w:highlight w:val="white"/>
          <w:lang w:eastAsia="en-AU"/>
        </w:rPr>
        <w:t>xsd:attribute</w:t>
      </w:r>
      <w:r w:rsidRPr="009D6608">
        <w:rPr>
          <w:rFonts w:ascii="Arial" w:hAnsi="Arial" w:cs="Arial"/>
          <w:color w:val="FF0000"/>
          <w:sz w:val="16"/>
          <w:szCs w:val="16"/>
          <w:highlight w:val="white"/>
          <w:lang w:eastAsia="en-AU"/>
        </w:rPr>
        <w:t xml:space="preserve"> name</w:t>
      </w:r>
      <w:r w:rsidRPr="009D6608">
        <w:rPr>
          <w:rFonts w:ascii="Arial" w:hAnsi="Arial" w:cs="Arial"/>
          <w:color w:val="0000FF"/>
          <w:sz w:val="16"/>
          <w:szCs w:val="16"/>
          <w:highlight w:val="white"/>
          <w:lang w:eastAsia="en-AU"/>
        </w:rPr>
        <w:t>="</w:t>
      </w:r>
      <w:r w:rsidRPr="009D6608">
        <w:rPr>
          <w:rFonts w:ascii="Arial" w:hAnsi="Arial" w:cs="Arial"/>
          <w:color w:val="000000"/>
          <w:sz w:val="16"/>
          <w:szCs w:val="16"/>
          <w:highlight w:val="white"/>
          <w:lang w:eastAsia="en-AU"/>
        </w:rPr>
        <w:t>networkID</w:t>
      </w:r>
      <w:r w:rsidRPr="009D6608">
        <w:rPr>
          <w:rFonts w:ascii="Arial" w:hAnsi="Arial" w:cs="Arial"/>
          <w:color w:val="0000FF"/>
          <w:sz w:val="16"/>
          <w:szCs w:val="16"/>
          <w:highlight w:val="white"/>
          <w:lang w:eastAsia="en-AU"/>
        </w:rPr>
        <w:t>"</w:t>
      </w:r>
      <w:r w:rsidRPr="009D6608">
        <w:rPr>
          <w:rFonts w:ascii="Arial" w:hAnsi="Arial" w:cs="Arial"/>
          <w:color w:val="FF0000"/>
          <w:sz w:val="16"/>
          <w:szCs w:val="16"/>
          <w:highlight w:val="white"/>
          <w:lang w:eastAsia="en-AU"/>
        </w:rPr>
        <w:t xml:space="preserve"> type</w:t>
      </w:r>
      <w:r w:rsidRPr="009D6608">
        <w:rPr>
          <w:rFonts w:ascii="Arial" w:hAnsi="Arial" w:cs="Arial"/>
          <w:color w:val="0000FF"/>
          <w:sz w:val="16"/>
          <w:szCs w:val="16"/>
          <w:highlight w:val="white"/>
          <w:lang w:eastAsia="en-AU"/>
        </w:rPr>
        <w:t>="</w:t>
      </w:r>
      <w:r w:rsidRPr="009D6608">
        <w:rPr>
          <w:rFonts w:ascii="Arial" w:hAnsi="Arial" w:cs="Arial"/>
          <w:color w:val="000000"/>
          <w:sz w:val="16"/>
          <w:szCs w:val="16"/>
          <w:highlight w:val="white"/>
          <w:lang w:eastAsia="en-AU"/>
        </w:rPr>
        <w:t>NetworkID</w:t>
      </w:r>
      <w:r w:rsidRPr="009D6608">
        <w:rPr>
          <w:rFonts w:ascii="Arial" w:hAnsi="Arial" w:cs="Arial"/>
          <w:color w:val="0000FF"/>
          <w:sz w:val="16"/>
          <w:szCs w:val="16"/>
          <w:highlight w:val="white"/>
          <w:lang w:eastAsia="en-AU"/>
        </w:rPr>
        <w:t>"</w:t>
      </w:r>
      <w:r w:rsidRPr="009D6608">
        <w:rPr>
          <w:rFonts w:ascii="Arial" w:hAnsi="Arial" w:cs="Arial"/>
          <w:color w:val="FF0000"/>
          <w:sz w:val="16"/>
          <w:szCs w:val="16"/>
          <w:highlight w:val="white"/>
          <w:lang w:eastAsia="en-AU"/>
        </w:rPr>
        <w:t xml:space="preserve"> use</w:t>
      </w:r>
      <w:r w:rsidRPr="009D6608">
        <w:rPr>
          <w:rFonts w:ascii="Arial" w:hAnsi="Arial" w:cs="Arial"/>
          <w:color w:val="0000FF"/>
          <w:sz w:val="16"/>
          <w:szCs w:val="16"/>
          <w:highlight w:val="white"/>
          <w:lang w:eastAsia="en-AU"/>
        </w:rPr>
        <w:t>="</w:t>
      </w:r>
      <w:r w:rsidRPr="009D6608">
        <w:rPr>
          <w:rFonts w:ascii="Arial" w:hAnsi="Arial" w:cs="Arial"/>
          <w:color w:val="000000"/>
          <w:sz w:val="16"/>
          <w:szCs w:val="16"/>
          <w:highlight w:val="white"/>
          <w:lang w:eastAsia="en-AU"/>
        </w:rPr>
        <w:t>required</w:t>
      </w:r>
      <w:r w:rsidRPr="009D6608">
        <w:rPr>
          <w:rFonts w:ascii="Arial" w:hAnsi="Arial" w:cs="Arial"/>
          <w:color w:val="0000FF"/>
          <w:sz w:val="16"/>
          <w:szCs w:val="16"/>
          <w:highlight w:val="white"/>
          <w:lang w:eastAsia="en-AU"/>
        </w:rPr>
        <w:t>"/&gt;</w:t>
      </w:r>
    </w:p>
    <w:p w14:paraId="6A6EB0AC" w14:textId="77777777" w:rsidR="009D6608" w:rsidRPr="009D6608" w:rsidRDefault="009D6608" w:rsidP="00C90B39">
      <w:pPr>
        <w:tabs>
          <w:tab w:val="left" w:pos="284"/>
          <w:tab w:val="left" w:pos="567"/>
          <w:tab w:val="left" w:pos="851"/>
          <w:tab w:val="left" w:pos="1134"/>
          <w:tab w:val="left" w:pos="1418"/>
          <w:tab w:val="left" w:pos="1701"/>
          <w:tab w:val="left" w:pos="1985"/>
          <w:tab w:val="left" w:pos="2268"/>
          <w:tab w:val="left" w:pos="2552"/>
          <w:tab w:val="left" w:pos="2835"/>
        </w:tabs>
        <w:autoSpaceDE w:val="0"/>
        <w:autoSpaceDN w:val="0"/>
        <w:adjustRightInd w:val="0"/>
        <w:rPr>
          <w:rFonts w:ascii="Arial" w:hAnsi="Arial" w:cs="Arial"/>
          <w:color w:val="000000"/>
          <w:sz w:val="16"/>
          <w:szCs w:val="16"/>
          <w:highlight w:val="white"/>
          <w:lang w:eastAsia="en-AU"/>
        </w:rPr>
      </w:pP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FF"/>
          <w:sz w:val="16"/>
          <w:szCs w:val="16"/>
          <w:highlight w:val="white"/>
          <w:lang w:eastAsia="en-AU"/>
        </w:rPr>
        <w:t>&lt;/</w:t>
      </w:r>
      <w:r w:rsidRPr="009D6608">
        <w:rPr>
          <w:rFonts w:ascii="Arial" w:hAnsi="Arial" w:cs="Arial"/>
          <w:color w:val="800000"/>
          <w:sz w:val="16"/>
          <w:szCs w:val="16"/>
          <w:highlight w:val="white"/>
          <w:lang w:eastAsia="en-AU"/>
        </w:rPr>
        <w:t>xsd:complexType</w:t>
      </w:r>
      <w:r w:rsidRPr="009D6608">
        <w:rPr>
          <w:rFonts w:ascii="Arial" w:hAnsi="Arial" w:cs="Arial"/>
          <w:color w:val="0000FF"/>
          <w:sz w:val="16"/>
          <w:szCs w:val="16"/>
          <w:highlight w:val="white"/>
          <w:lang w:eastAsia="en-AU"/>
        </w:rPr>
        <w:t>&gt;</w:t>
      </w:r>
    </w:p>
    <w:p w14:paraId="337C9D83" w14:textId="77777777" w:rsidR="009D6608" w:rsidRPr="009D6608" w:rsidRDefault="009D6608" w:rsidP="00C90B39">
      <w:pPr>
        <w:tabs>
          <w:tab w:val="left" w:pos="284"/>
          <w:tab w:val="left" w:pos="567"/>
          <w:tab w:val="left" w:pos="851"/>
          <w:tab w:val="left" w:pos="1134"/>
          <w:tab w:val="left" w:pos="1418"/>
          <w:tab w:val="left" w:pos="1701"/>
          <w:tab w:val="left" w:pos="1985"/>
          <w:tab w:val="left" w:pos="2268"/>
          <w:tab w:val="left" w:pos="2552"/>
          <w:tab w:val="left" w:pos="2835"/>
        </w:tabs>
        <w:autoSpaceDE w:val="0"/>
        <w:autoSpaceDN w:val="0"/>
        <w:adjustRightInd w:val="0"/>
        <w:rPr>
          <w:rFonts w:ascii="Arial" w:hAnsi="Arial" w:cs="Arial"/>
          <w:color w:val="000000"/>
          <w:sz w:val="16"/>
          <w:szCs w:val="16"/>
          <w:highlight w:val="white"/>
          <w:lang w:eastAsia="en-AU"/>
        </w:rPr>
      </w:pP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FF"/>
          <w:sz w:val="16"/>
          <w:szCs w:val="16"/>
          <w:highlight w:val="white"/>
          <w:lang w:eastAsia="en-AU"/>
        </w:rPr>
        <w:t>&lt;/</w:t>
      </w:r>
      <w:r w:rsidRPr="009D6608">
        <w:rPr>
          <w:rFonts w:ascii="Arial" w:hAnsi="Arial" w:cs="Arial"/>
          <w:color w:val="800000"/>
          <w:sz w:val="16"/>
          <w:szCs w:val="16"/>
          <w:highlight w:val="white"/>
          <w:lang w:eastAsia="en-AU"/>
        </w:rPr>
        <w:t>xsd:element</w:t>
      </w:r>
      <w:r w:rsidRPr="009D6608">
        <w:rPr>
          <w:rFonts w:ascii="Arial" w:hAnsi="Arial" w:cs="Arial"/>
          <w:color w:val="0000FF"/>
          <w:sz w:val="16"/>
          <w:szCs w:val="16"/>
          <w:highlight w:val="white"/>
          <w:lang w:eastAsia="en-AU"/>
        </w:rPr>
        <w:t>&gt;</w:t>
      </w:r>
    </w:p>
    <w:p w14:paraId="4EB37B10" w14:textId="77777777" w:rsidR="009D6608" w:rsidRPr="009D6608" w:rsidRDefault="009D6608" w:rsidP="00C90B39">
      <w:pPr>
        <w:tabs>
          <w:tab w:val="left" w:pos="284"/>
          <w:tab w:val="left" w:pos="567"/>
          <w:tab w:val="left" w:pos="851"/>
          <w:tab w:val="left" w:pos="1134"/>
          <w:tab w:val="left" w:pos="1418"/>
          <w:tab w:val="left" w:pos="1701"/>
          <w:tab w:val="left" w:pos="1985"/>
          <w:tab w:val="left" w:pos="2268"/>
          <w:tab w:val="left" w:pos="2552"/>
          <w:tab w:val="left" w:pos="2835"/>
        </w:tabs>
        <w:autoSpaceDE w:val="0"/>
        <w:autoSpaceDN w:val="0"/>
        <w:adjustRightInd w:val="0"/>
        <w:rPr>
          <w:rFonts w:ascii="Arial" w:hAnsi="Arial" w:cs="Arial"/>
          <w:color w:val="000000"/>
          <w:sz w:val="16"/>
          <w:szCs w:val="16"/>
          <w:highlight w:val="white"/>
          <w:lang w:eastAsia="en-AU"/>
        </w:rPr>
      </w:pP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FF"/>
          <w:sz w:val="16"/>
          <w:szCs w:val="16"/>
          <w:highlight w:val="white"/>
          <w:lang w:eastAsia="en-AU"/>
        </w:rPr>
        <w:t>&lt;/</w:t>
      </w:r>
      <w:r w:rsidRPr="009D6608">
        <w:rPr>
          <w:rFonts w:ascii="Arial" w:hAnsi="Arial" w:cs="Arial"/>
          <w:color w:val="800000"/>
          <w:sz w:val="16"/>
          <w:szCs w:val="16"/>
          <w:highlight w:val="white"/>
          <w:lang w:eastAsia="en-AU"/>
        </w:rPr>
        <w:t>xsd:sequence</w:t>
      </w:r>
      <w:r w:rsidRPr="009D6608">
        <w:rPr>
          <w:rFonts w:ascii="Arial" w:hAnsi="Arial" w:cs="Arial"/>
          <w:color w:val="0000FF"/>
          <w:sz w:val="16"/>
          <w:szCs w:val="16"/>
          <w:highlight w:val="white"/>
          <w:lang w:eastAsia="en-AU"/>
        </w:rPr>
        <w:t>&gt;</w:t>
      </w:r>
    </w:p>
    <w:p w14:paraId="5684F1CC" w14:textId="77777777" w:rsidR="009D6608" w:rsidRPr="009D6608" w:rsidRDefault="009D6608" w:rsidP="00C90B39">
      <w:pPr>
        <w:tabs>
          <w:tab w:val="left" w:pos="284"/>
          <w:tab w:val="left" w:pos="567"/>
          <w:tab w:val="left" w:pos="851"/>
          <w:tab w:val="left" w:pos="1134"/>
          <w:tab w:val="left" w:pos="1418"/>
          <w:tab w:val="left" w:pos="1701"/>
          <w:tab w:val="left" w:pos="1985"/>
          <w:tab w:val="left" w:pos="2268"/>
          <w:tab w:val="left" w:pos="2552"/>
          <w:tab w:val="left" w:pos="2835"/>
        </w:tabs>
        <w:autoSpaceDE w:val="0"/>
        <w:autoSpaceDN w:val="0"/>
        <w:adjustRightInd w:val="0"/>
        <w:rPr>
          <w:rFonts w:ascii="Arial" w:hAnsi="Arial" w:cs="Arial"/>
          <w:color w:val="000000"/>
          <w:sz w:val="16"/>
          <w:szCs w:val="16"/>
          <w:highlight w:val="white"/>
          <w:lang w:eastAsia="en-AU"/>
        </w:rPr>
      </w:pP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FF"/>
          <w:sz w:val="16"/>
          <w:szCs w:val="16"/>
          <w:highlight w:val="white"/>
          <w:lang w:eastAsia="en-AU"/>
        </w:rPr>
        <w:t>&lt;/</w:t>
      </w:r>
      <w:r w:rsidRPr="009D6608">
        <w:rPr>
          <w:rFonts w:ascii="Arial" w:hAnsi="Arial" w:cs="Arial"/>
          <w:color w:val="800000"/>
          <w:sz w:val="16"/>
          <w:szCs w:val="16"/>
          <w:highlight w:val="white"/>
          <w:lang w:eastAsia="en-AU"/>
        </w:rPr>
        <w:t>xsd:extension</w:t>
      </w:r>
      <w:r w:rsidRPr="009D6608">
        <w:rPr>
          <w:rFonts w:ascii="Arial" w:hAnsi="Arial" w:cs="Arial"/>
          <w:color w:val="0000FF"/>
          <w:sz w:val="16"/>
          <w:szCs w:val="16"/>
          <w:highlight w:val="white"/>
          <w:lang w:eastAsia="en-AU"/>
        </w:rPr>
        <w:t>&gt;</w:t>
      </w:r>
    </w:p>
    <w:p w14:paraId="453D08E8" w14:textId="77777777" w:rsidR="009D6608" w:rsidRPr="009D6608" w:rsidRDefault="009D6608" w:rsidP="00C90B39">
      <w:pPr>
        <w:tabs>
          <w:tab w:val="left" w:pos="284"/>
          <w:tab w:val="left" w:pos="567"/>
          <w:tab w:val="left" w:pos="851"/>
          <w:tab w:val="left" w:pos="1134"/>
          <w:tab w:val="left" w:pos="1418"/>
          <w:tab w:val="left" w:pos="1701"/>
          <w:tab w:val="left" w:pos="1985"/>
          <w:tab w:val="left" w:pos="2268"/>
          <w:tab w:val="left" w:pos="2552"/>
          <w:tab w:val="left" w:pos="2835"/>
        </w:tabs>
        <w:autoSpaceDE w:val="0"/>
        <w:autoSpaceDN w:val="0"/>
        <w:adjustRightInd w:val="0"/>
        <w:rPr>
          <w:rFonts w:ascii="Arial" w:hAnsi="Arial" w:cs="Arial"/>
          <w:color w:val="000000"/>
          <w:sz w:val="16"/>
          <w:szCs w:val="16"/>
          <w:highlight w:val="white"/>
          <w:lang w:eastAsia="en-AU"/>
        </w:rPr>
      </w:pPr>
      <w:r w:rsidRPr="009D6608">
        <w:rPr>
          <w:rFonts w:ascii="Arial" w:hAnsi="Arial" w:cs="Arial"/>
          <w:color w:val="000000"/>
          <w:sz w:val="16"/>
          <w:szCs w:val="16"/>
          <w:highlight w:val="white"/>
          <w:lang w:eastAsia="en-AU"/>
        </w:rPr>
        <w:tab/>
      </w:r>
      <w:r w:rsidRPr="009D6608">
        <w:rPr>
          <w:rFonts w:ascii="Arial" w:hAnsi="Arial" w:cs="Arial"/>
          <w:color w:val="000000"/>
          <w:sz w:val="16"/>
          <w:szCs w:val="16"/>
          <w:highlight w:val="white"/>
          <w:lang w:eastAsia="en-AU"/>
        </w:rPr>
        <w:tab/>
      </w:r>
      <w:r w:rsidRPr="009D6608">
        <w:rPr>
          <w:rFonts w:ascii="Arial" w:hAnsi="Arial" w:cs="Arial"/>
          <w:color w:val="0000FF"/>
          <w:sz w:val="16"/>
          <w:szCs w:val="16"/>
          <w:highlight w:val="white"/>
          <w:lang w:eastAsia="en-AU"/>
        </w:rPr>
        <w:t>&lt;/</w:t>
      </w:r>
      <w:r w:rsidRPr="009D6608">
        <w:rPr>
          <w:rFonts w:ascii="Arial" w:hAnsi="Arial" w:cs="Arial"/>
          <w:color w:val="800000"/>
          <w:sz w:val="16"/>
          <w:szCs w:val="16"/>
          <w:highlight w:val="white"/>
          <w:lang w:eastAsia="en-AU"/>
        </w:rPr>
        <w:t>xsd:complexContent</w:t>
      </w:r>
      <w:r w:rsidRPr="009D6608">
        <w:rPr>
          <w:rFonts w:ascii="Arial" w:hAnsi="Arial" w:cs="Arial"/>
          <w:color w:val="0000FF"/>
          <w:sz w:val="16"/>
          <w:szCs w:val="16"/>
          <w:highlight w:val="white"/>
          <w:lang w:eastAsia="en-AU"/>
        </w:rPr>
        <w:t>&gt;</w:t>
      </w:r>
    </w:p>
    <w:p w14:paraId="63D87E99" w14:textId="518B9867" w:rsidR="009D6608" w:rsidRPr="009D6608" w:rsidRDefault="009D6608" w:rsidP="00C90B39">
      <w:pPr>
        <w:pStyle w:val="BodyText"/>
        <w:tabs>
          <w:tab w:val="left" w:pos="284"/>
          <w:tab w:val="left" w:pos="567"/>
          <w:tab w:val="left" w:pos="851"/>
          <w:tab w:val="left" w:pos="1134"/>
          <w:tab w:val="left" w:pos="1418"/>
          <w:tab w:val="left" w:pos="1701"/>
          <w:tab w:val="left" w:pos="1985"/>
          <w:tab w:val="left" w:pos="2268"/>
          <w:tab w:val="left" w:pos="2552"/>
          <w:tab w:val="left" w:pos="2835"/>
        </w:tabs>
        <w:spacing w:before="20" w:after="20" w:line="252" w:lineRule="auto"/>
        <w:rPr>
          <w:rFonts w:ascii="Arial" w:hAnsi="Arial" w:cs="Arial"/>
          <w:sz w:val="16"/>
          <w:szCs w:val="16"/>
          <w:lang w:eastAsia="en-AU"/>
        </w:rPr>
      </w:pPr>
      <w:r w:rsidRPr="009D6608">
        <w:rPr>
          <w:rFonts w:ascii="Arial" w:hAnsi="Arial" w:cs="Arial"/>
          <w:sz w:val="16"/>
          <w:szCs w:val="16"/>
          <w:highlight w:val="white"/>
          <w:lang w:eastAsia="en-AU"/>
        </w:rPr>
        <w:tab/>
      </w:r>
      <w:r w:rsidRPr="009D6608">
        <w:rPr>
          <w:rFonts w:ascii="Arial" w:hAnsi="Arial" w:cs="Arial"/>
          <w:color w:val="0000FF"/>
          <w:sz w:val="16"/>
          <w:szCs w:val="16"/>
          <w:highlight w:val="white"/>
          <w:lang w:eastAsia="en-AU"/>
        </w:rPr>
        <w:t>&lt;/</w:t>
      </w:r>
      <w:r w:rsidRPr="009D6608">
        <w:rPr>
          <w:rFonts w:ascii="Arial" w:hAnsi="Arial" w:cs="Arial"/>
          <w:color w:val="800000"/>
          <w:sz w:val="16"/>
          <w:szCs w:val="16"/>
          <w:highlight w:val="white"/>
          <w:lang w:eastAsia="en-AU"/>
        </w:rPr>
        <w:t>xsd:complexType</w:t>
      </w:r>
      <w:r w:rsidRPr="009D6608">
        <w:rPr>
          <w:rFonts w:ascii="Arial" w:hAnsi="Arial" w:cs="Arial"/>
          <w:color w:val="0000FF"/>
          <w:sz w:val="16"/>
          <w:szCs w:val="16"/>
          <w:highlight w:val="white"/>
          <w:lang w:eastAsia="en-AU"/>
        </w:rPr>
        <w:t>&gt;</w:t>
      </w:r>
    </w:p>
    <w:p w14:paraId="581CCC5A" w14:textId="77777777" w:rsidR="009D6608" w:rsidRDefault="009D6608" w:rsidP="00665239">
      <w:pPr>
        <w:pStyle w:val="BodyText"/>
        <w:spacing w:before="20" w:after="20" w:line="252" w:lineRule="auto"/>
        <w:rPr>
          <w:rFonts w:ascii="Arial" w:hAnsi="Arial" w:cs="Arial"/>
          <w:lang w:eastAsia="en-AU"/>
        </w:rPr>
      </w:pPr>
    </w:p>
    <w:p w14:paraId="37292A09" w14:textId="77777777" w:rsidR="00665239" w:rsidRDefault="00665239" w:rsidP="00665239">
      <w:pPr>
        <w:pStyle w:val="BodyText"/>
        <w:spacing w:before="20" w:after="20" w:line="252" w:lineRule="auto"/>
        <w:rPr>
          <w:rFonts w:ascii="Arial" w:hAnsi="Arial" w:cs="Arial"/>
          <w:lang w:eastAsia="en-AU"/>
        </w:rPr>
      </w:pPr>
    </w:p>
    <w:p w14:paraId="7A3CF112" w14:textId="77777777" w:rsidR="00665239" w:rsidRDefault="00665239" w:rsidP="00D5053A">
      <w:pPr>
        <w:pStyle w:val="Heading5"/>
        <w:rPr>
          <w:lang w:eastAsia="en-AU"/>
        </w:rPr>
      </w:pPr>
      <w:r>
        <w:rPr>
          <w:highlight w:val="white"/>
          <w:lang w:eastAsia="en-AU"/>
        </w:rPr>
        <w:t>EstimationResultsDataType</w:t>
      </w:r>
    </w:p>
    <w:p w14:paraId="4A2D93E7" w14:textId="77777777" w:rsidR="00820DEE" w:rsidRPr="00820DEE" w:rsidRDefault="00820DEE" w:rsidP="00820DEE"/>
    <w:p w14:paraId="3E1CEE67" w14:textId="1B3BC79B" w:rsidR="00820DEE" w:rsidRDefault="001D5EA1" w:rsidP="00820DEE">
      <w:r>
        <w:rPr>
          <w:noProof/>
          <w:lang w:eastAsia="en-AU"/>
        </w:rPr>
        <w:drawing>
          <wp:inline distT="0" distB="0" distL="0" distR="0" wp14:anchorId="5F654DEA" wp14:editId="4C6AE439">
            <wp:extent cx="4686300" cy="4572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686300" cy="4572000"/>
                    </a:xfrm>
                    <a:prstGeom prst="rect">
                      <a:avLst/>
                    </a:prstGeom>
                  </pic:spPr>
                </pic:pic>
              </a:graphicData>
            </a:graphic>
          </wp:inline>
        </w:drawing>
      </w:r>
    </w:p>
    <w:p w14:paraId="76F2BCDB" w14:textId="77777777" w:rsidR="00820DEE" w:rsidRDefault="00820DEE" w:rsidP="00820DEE"/>
    <w:p w14:paraId="2FD3CE55" w14:textId="77777777" w:rsidR="009D6608" w:rsidRDefault="009D6608" w:rsidP="00820DEE"/>
    <w:p w14:paraId="610335C1" w14:textId="77777777" w:rsidR="009D6608" w:rsidRPr="009D6608" w:rsidRDefault="009D6608" w:rsidP="009D6608">
      <w:pPr>
        <w:autoSpaceDE w:val="0"/>
        <w:autoSpaceDN w:val="0"/>
        <w:adjustRightInd w:val="0"/>
        <w:rPr>
          <w:rFonts w:ascii="Arial" w:hAnsi="Arial" w:cs="Arial"/>
          <w:color w:val="000000"/>
          <w:sz w:val="18"/>
          <w:szCs w:val="18"/>
          <w:highlight w:val="white"/>
          <w:lang w:eastAsia="en-AU"/>
        </w:rPr>
      </w:pPr>
      <w:r w:rsidRPr="009D6608">
        <w:rPr>
          <w:rFonts w:ascii="Arial" w:hAnsi="Arial" w:cs="Arial"/>
          <w:color w:val="0000FF"/>
          <w:sz w:val="18"/>
          <w:szCs w:val="18"/>
          <w:highlight w:val="white"/>
          <w:lang w:eastAsia="en-AU"/>
        </w:rPr>
        <w:t>&lt;</w:t>
      </w:r>
      <w:r w:rsidRPr="009D6608">
        <w:rPr>
          <w:rFonts w:ascii="Arial" w:hAnsi="Arial" w:cs="Arial"/>
          <w:color w:val="800000"/>
          <w:sz w:val="18"/>
          <w:szCs w:val="18"/>
          <w:highlight w:val="white"/>
          <w:lang w:eastAsia="en-AU"/>
        </w:rPr>
        <w:t>xsd:complexType</w:t>
      </w:r>
      <w:r w:rsidRPr="009D6608">
        <w:rPr>
          <w:rFonts w:ascii="Arial" w:hAnsi="Arial" w:cs="Arial"/>
          <w:color w:val="FF0000"/>
          <w:sz w:val="18"/>
          <w:szCs w:val="18"/>
          <w:highlight w:val="white"/>
          <w:lang w:eastAsia="en-AU"/>
        </w:rPr>
        <w:t xml:space="preserve"> name</w:t>
      </w:r>
      <w:r w:rsidRPr="009D6608">
        <w:rPr>
          <w:rFonts w:ascii="Arial" w:hAnsi="Arial" w:cs="Arial"/>
          <w:color w:val="0000FF"/>
          <w:sz w:val="18"/>
          <w:szCs w:val="18"/>
          <w:highlight w:val="white"/>
          <w:lang w:eastAsia="en-AU"/>
        </w:rPr>
        <w:t>="</w:t>
      </w:r>
      <w:r w:rsidRPr="009D6608">
        <w:rPr>
          <w:rFonts w:ascii="Arial" w:hAnsi="Arial" w:cs="Arial"/>
          <w:color w:val="000000"/>
          <w:sz w:val="18"/>
          <w:szCs w:val="18"/>
          <w:highlight w:val="white"/>
          <w:lang w:eastAsia="en-AU"/>
        </w:rPr>
        <w:t>EstimationResultsDataType</w:t>
      </w:r>
      <w:r w:rsidRPr="009D6608">
        <w:rPr>
          <w:rFonts w:ascii="Arial" w:hAnsi="Arial" w:cs="Arial"/>
          <w:color w:val="0000FF"/>
          <w:sz w:val="18"/>
          <w:szCs w:val="18"/>
          <w:highlight w:val="white"/>
          <w:lang w:eastAsia="en-AU"/>
        </w:rPr>
        <w:t>"&gt;</w:t>
      </w:r>
    </w:p>
    <w:p w14:paraId="53321377" w14:textId="77777777" w:rsidR="009D6608" w:rsidRPr="009D6608" w:rsidRDefault="009D6608" w:rsidP="009D6608">
      <w:pPr>
        <w:autoSpaceDE w:val="0"/>
        <w:autoSpaceDN w:val="0"/>
        <w:adjustRightInd w:val="0"/>
        <w:rPr>
          <w:rFonts w:ascii="Arial" w:hAnsi="Arial" w:cs="Arial"/>
          <w:color w:val="000000"/>
          <w:sz w:val="18"/>
          <w:szCs w:val="18"/>
          <w:highlight w:val="white"/>
          <w:lang w:eastAsia="en-AU"/>
        </w:rPr>
      </w:pPr>
      <w:r w:rsidRPr="009D6608">
        <w:rPr>
          <w:rFonts w:ascii="Arial" w:hAnsi="Arial" w:cs="Arial"/>
          <w:color w:val="000000"/>
          <w:sz w:val="18"/>
          <w:szCs w:val="18"/>
          <w:highlight w:val="white"/>
          <w:lang w:eastAsia="en-AU"/>
        </w:rPr>
        <w:tab/>
      </w:r>
      <w:r w:rsidRPr="009D6608">
        <w:rPr>
          <w:rFonts w:ascii="Arial" w:hAnsi="Arial" w:cs="Arial"/>
          <w:color w:val="000000"/>
          <w:sz w:val="18"/>
          <w:szCs w:val="18"/>
          <w:highlight w:val="white"/>
          <w:lang w:eastAsia="en-AU"/>
        </w:rPr>
        <w:tab/>
      </w:r>
      <w:r w:rsidRPr="009D6608">
        <w:rPr>
          <w:rFonts w:ascii="Arial" w:hAnsi="Arial" w:cs="Arial"/>
          <w:color w:val="0000FF"/>
          <w:sz w:val="18"/>
          <w:szCs w:val="18"/>
          <w:highlight w:val="white"/>
          <w:lang w:eastAsia="en-AU"/>
        </w:rPr>
        <w:t>&lt;</w:t>
      </w:r>
      <w:r w:rsidRPr="009D6608">
        <w:rPr>
          <w:rFonts w:ascii="Arial" w:hAnsi="Arial" w:cs="Arial"/>
          <w:color w:val="800000"/>
          <w:sz w:val="18"/>
          <w:szCs w:val="18"/>
          <w:highlight w:val="white"/>
          <w:lang w:eastAsia="en-AU"/>
        </w:rPr>
        <w:t>xsd:annotation</w:t>
      </w:r>
      <w:r w:rsidRPr="009D6608">
        <w:rPr>
          <w:rFonts w:ascii="Arial" w:hAnsi="Arial" w:cs="Arial"/>
          <w:color w:val="0000FF"/>
          <w:sz w:val="18"/>
          <w:szCs w:val="18"/>
          <w:highlight w:val="white"/>
          <w:lang w:eastAsia="en-AU"/>
        </w:rPr>
        <w:t>&gt;</w:t>
      </w:r>
    </w:p>
    <w:p w14:paraId="43219AB7" w14:textId="77777777" w:rsidR="009D6608" w:rsidRPr="009D6608" w:rsidRDefault="009D6608" w:rsidP="009D6608">
      <w:pPr>
        <w:autoSpaceDE w:val="0"/>
        <w:autoSpaceDN w:val="0"/>
        <w:adjustRightInd w:val="0"/>
        <w:rPr>
          <w:rFonts w:ascii="Arial" w:hAnsi="Arial" w:cs="Arial"/>
          <w:color w:val="000000"/>
          <w:sz w:val="18"/>
          <w:szCs w:val="18"/>
          <w:highlight w:val="white"/>
          <w:lang w:eastAsia="en-AU"/>
        </w:rPr>
      </w:pPr>
      <w:r w:rsidRPr="009D6608">
        <w:rPr>
          <w:rFonts w:ascii="Arial" w:hAnsi="Arial" w:cs="Arial"/>
          <w:color w:val="000000"/>
          <w:sz w:val="18"/>
          <w:szCs w:val="18"/>
          <w:highlight w:val="white"/>
          <w:lang w:eastAsia="en-AU"/>
        </w:rPr>
        <w:tab/>
      </w:r>
      <w:r w:rsidRPr="009D6608">
        <w:rPr>
          <w:rFonts w:ascii="Arial" w:hAnsi="Arial" w:cs="Arial"/>
          <w:color w:val="000000"/>
          <w:sz w:val="18"/>
          <w:szCs w:val="18"/>
          <w:highlight w:val="white"/>
          <w:lang w:eastAsia="en-AU"/>
        </w:rPr>
        <w:tab/>
      </w:r>
      <w:r w:rsidRPr="009D6608">
        <w:rPr>
          <w:rFonts w:ascii="Arial" w:hAnsi="Arial" w:cs="Arial"/>
          <w:color w:val="000000"/>
          <w:sz w:val="18"/>
          <w:szCs w:val="18"/>
          <w:highlight w:val="white"/>
          <w:lang w:eastAsia="en-AU"/>
        </w:rPr>
        <w:tab/>
      </w:r>
      <w:r w:rsidRPr="009D6608">
        <w:rPr>
          <w:rFonts w:ascii="Arial" w:hAnsi="Arial" w:cs="Arial"/>
          <w:color w:val="0000FF"/>
          <w:sz w:val="18"/>
          <w:szCs w:val="18"/>
          <w:highlight w:val="white"/>
          <w:lang w:eastAsia="en-AU"/>
        </w:rPr>
        <w:t>&lt;</w:t>
      </w:r>
      <w:r w:rsidRPr="009D6608">
        <w:rPr>
          <w:rFonts w:ascii="Arial" w:hAnsi="Arial" w:cs="Arial"/>
          <w:color w:val="800000"/>
          <w:sz w:val="18"/>
          <w:szCs w:val="18"/>
          <w:highlight w:val="white"/>
          <w:lang w:eastAsia="en-AU"/>
        </w:rPr>
        <w:t>xsd:documentation</w:t>
      </w:r>
      <w:r w:rsidRPr="009D6608">
        <w:rPr>
          <w:rFonts w:ascii="Arial" w:hAnsi="Arial" w:cs="Arial"/>
          <w:color w:val="0000FF"/>
          <w:sz w:val="18"/>
          <w:szCs w:val="18"/>
          <w:highlight w:val="white"/>
          <w:lang w:eastAsia="en-AU"/>
        </w:rPr>
        <w:t>&gt;</w:t>
      </w:r>
    </w:p>
    <w:p w14:paraId="7B393A30" w14:textId="77777777" w:rsidR="009D6608" w:rsidRPr="009D6608" w:rsidRDefault="009D6608" w:rsidP="009D6608">
      <w:pPr>
        <w:autoSpaceDE w:val="0"/>
        <w:autoSpaceDN w:val="0"/>
        <w:adjustRightInd w:val="0"/>
        <w:rPr>
          <w:rFonts w:ascii="Arial" w:hAnsi="Arial" w:cs="Arial"/>
          <w:color w:val="000000"/>
          <w:sz w:val="18"/>
          <w:szCs w:val="18"/>
          <w:highlight w:val="white"/>
          <w:lang w:eastAsia="en-AU"/>
        </w:rPr>
      </w:pPr>
      <w:r w:rsidRPr="009D6608">
        <w:rPr>
          <w:rFonts w:ascii="Arial" w:hAnsi="Arial" w:cs="Arial"/>
          <w:color w:val="000000"/>
          <w:sz w:val="18"/>
          <w:szCs w:val="18"/>
          <w:highlight w:val="white"/>
          <w:lang w:eastAsia="en-AU"/>
        </w:rPr>
        <w:t>Purpose - Definition for ERFTRevisedEstimationResultsData</w:t>
      </w:r>
    </w:p>
    <w:p w14:paraId="5D7A503A" w14:textId="77777777" w:rsidR="009D6608" w:rsidRPr="009D6608" w:rsidRDefault="009D6608" w:rsidP="009D6608">
      <w:pPr>
        <w:autoSpaceDE w:val="0"/>
        <w:autoSpaceDN w:val="0"/>
        <w:adjustRightInd w:val="0"/>
        <w:rPr>
          <w:rFonts w:ascii="Arial" w:hAnsi="Arial" w:cs="Arial"/>
          <w:color w:val="000000"/>
          <w:sz w:val="18"/>
          <w:szCs w:val="18"/>
          <w:highlight w:val="white"/>
          <w:lang w:eastAsia="en-AU"/>
        </w:rPr>
      </w:pPr>
      <w:r w:rsidRPr="009D6608">
        <w:rPr>
          <w:rFonts w:ascii="Arial" w:hAnsi="Arial" w:cs="Arial"/>
          <w:color w:val="000000"/>
          <w:sz w:val="18"/>
          <w:szCs w:val="18"/>
          <w:highlight w:val="white"/>
          <w:lang w:eastAsia="en-AU"/>
        </w:rPr>
        <w:t>Details - Results of Estimation and Reconciliation to User (Sent as a Notification Transaction)</w:t>
      </w:r>
    </w:p>
    <w:p w14:paraId="3864A699" w14:textId="77777777" w:rsidR="009D6608" w:rsidRPr="009D6608" w:rsidRDefault="009D6608" w:rsidP="009D6608">
      <w:pPr>
        <w:autoSpaceDE w:val="0"/>
        <w:autoSpaceDN w:val="0"/>
        <w:adjustRightInd w:val="0"/>
        <w:rPr>
          <w:rFonts w:ascii="Arial" w:hAnsi="Arial" w:cs="Arial"/>
          <w:color w:val="000000"/>
          <w:sz w:val="18"/>
          <w:szCs w:val="18"/>
          <w:highlight w:val="white"/>
          <w:lang w:eastAsia="en-AU"/>
        </w:rPr>
      </w:pPr>
      <w:r w:rsidRPr="009D6608">
        <w:rPr>
          <w:rFonts w:ascii="Arial" w:hAnsi="Arial" w:cs="Arial"/>
          <w:color w:val="000000"/>
          <w:sz w:val="18"/>
          <w:szCs w:val="18"/>
          <w:highlight w:val="white"/>
          <w:lang w:eastAsia="en-AU"/>
        </w:rPr>
        <w:tab/>
      </w:r>
      <w:r w:rsidRPr="009D6608">
        <w:rPr>
          <w:rFonts w:ascii="Arial" w:hAnsi="Arial" w:cs="Arial"/>
          <w:color w:val="000000"/>
          <w:sz w:val="18"/>
          <w:szCs w:val="18"/>
          <w:highlight w:val="white"/>
          <w:lang w:eastAsia="en-AU"/>
        </w:rPr>
        <w:tab/>
      </w:r>
      <w:r w:rsidRPr="009D6608">
        <w:rPr>
          <w:rFonts w:ascii="Arial" w:hAnsi="Arial" w:cs="Arial"/>
          <w:color w:val="000000"/>
          <w:sz w:val="18"/>
          <w:szCs w:val="18"/>
          <w:highlight w:val="white"/>
          <w:lang w:eastAsia="en-AU"/>
        </w:rPr>
        <w:tab/>
      </w:r>
      <w:r w:rsidRPr="009D6608">
        <w:rPr>
          <w:rFonts w:ascii="Arial" w:hAnsi="Arial" w:cs="Arial"/>
          <w:color w:val="0000FF"/>
          <w:sz w:val="18"/>
          <w:szCs w:val="18"/>
          <w:highlight w:val="white"/>
          <w:lang w:eastAsia="en-AU"/>
        </w:rPr>
        <w:t>&lt;/</w:t>
      </w:r>
      <w:r w:rsidRPr="009D6608">
        <w:rPr>
          <w:rFonts w:ascii="Arial" w:hAnsi="Arial" w:cs="Arial"/>
          <w:color w:val="800000"/>
          <w:sz w:val="18"/>
          <w:szCs w:val="18"/>
          <w:highlight w:val="white"/>
          <w:lang w:eastAsia="en-AU"/>
        </w:rPr>
        <w:t>xsd:documentation</w:t>
      </w:r>
      <w:r w:rsidRPr="009D6608">
        <w:rPr>
          <w:rFonts w:ascii="Arial" w:hAnsi="Arial" w:cs="Arial"/>
          <w:color w:val="0000FF"/>
          <w:sz w:val="18"/>
          <w:szCs w:val="18"/>
          <w:highlight w:val="white"/>
          <w:lang w:eastAsia="en-AU"/>
        </w:rPr>
        <w:t>&gt;</w:t>
      </w:r>
    </w:p>
    <w:p w14:paraId="08581A25" w14:textId="77777777" w:rsidR="009D6608" w:rsidRPr="009D6608" w:rsidRDefault="009D6608" w:rsidP="009D6608">
      <w:pPr>
        <w:autoSpaceDE w:val="0"/>
        <w:autoSpaceDN w:val="0"/>
        <w:adjustRightInd w:val="0"/>
        <w:rPr>
          <w:rFonts w:ascii="Arial" w:hAnsi="Arial" w:cs="Arial"/>
          <w:color w:val="000000"/>
          <w:sz w:val="18"/>
          <w:szCs w:val="18"/>
          <w:highlight w:val="white"/>
          <w:lang w:eastAsia="en-AU"/>
        </w:rPr>
      </w:pPr>
      <w:r w:rsidRPr="009D6608">
        <w:rPr>
          <w:rFonts w:ascii="Arial" w:hAnsi="Arial" w:cs="Arial"/>
          <w:color w:val="000000"/>
          <w:sz w:val="18"/>
          <w:szCs w:val="18"/>
          <w:highlight w:val="white"/>
          <w:lang w:eastAsia="en-AU"/>
        </w:rPr>
        <w:tab/>
      </w:r>
      <w:r w:rsidRPr="009D6608">
        <w:rPr>
          <w:rFonts w:ascii="Arial" w:hAnsi="Arial" w:cs="Arial"/>
          <w:color w:val="000000"/>
          <w:sz w:val="18"/>
          <w:szCs w:val="18"/>
          <w:highlight w:val="white"/>
          <w:lang w:eastAsia="en-AU"/>
        </w:rPr>
        <w:tab/>
      </w:r>
      <w:r w:rsidRPr="009D6608">
        <w:rPr>
          <w:rFonts w:ascii="Arial" w:hAnsi="Arial" w:cs="Arial"/>
          <w:color w:val="0000FF"/>
          <w:sz w:val="18"/>
          <w:szCs w:val="18"/>
          <w:highlight w:val="white"/>
          <w:lang w:eastAsia="en-AU"/>
        </w:rPr>
        <w:t>&lt;/</w:t>
      </w:r>
      <w:r w:rsidRPr="009D6608">
        <w:rPr>
          <w:rFonts w:ascii="Arial" w:hAnsi="Arial" w:cs="Arial"/>
          <w:color w:val="800000"/>
          <w:sz w:val="18"/>
          <w:szCs w:val="18"/>
          <w:highlight w:val="white"/>
          <w:lang w:eastAsia="en-AU"/>
        </w:rPr>
        <w:t>xsd:annotation</w:t>
      </w:r>
      <w:r w:rsidRPr="009D6608">
        <w:rPr>
          <w:rFonts w:ascii="Arial" w:hAnsi="Arial" w:cs="Arial"/>
          <w:color w:val="0000FF"/>
          <w:sz w:val="18"/>
          <w:szCs w:val="18"/>
          <w:highlight w:val="white"/>
          <w:lang w:eastAsia="en-AU"/>
        </w:rPr>
        <w:t>&gt;</w:t>
      </w:r>
    </w:p>
    <w:p w14:paraId="36EFB9C2" w14:textId="77777777" w:rsidR="009D6608" w:rsidRPr="009D6608" w:rsidRDefault="009D6608" w:rsidP="009D6608">
      <w:pPr>
        <w:autoSpaceDE w:val="0"/>
        <w:autoSpaceDN w:val="0"/>
        <w:adjustRightInd w:val="0"/>
        <w:rPr>
          <w:rFonts w:ascii="Arial" w:hAnsi="Arial" w:cs="Arial"/>
          <w:color w:val="000000"/>
          <w:sz w:val="18"/>
          <w:szCs w:val="18"/>
          <w:highlight w:val="white"/>
          <w:lang w:eastAsia="en-AU"/>
        </w:rPr>
      </w:pPr>
      <w:r w:rsidRPr="009D6608">
        <w:rPr>
          <w:rFonts w:ascii="Arial" w:hAnsi="Arial" w:cs="Arial"/>
          <w:color w:val="000000"/>
          <w:sz w:val="18"/>
          <w:szCs w:val="18"/>
          <w:highlight w:val="white"/>
          <w:lang w:eastAsia="en-AU"/>
        </w:rPr>
        <w:tab/>
      </w:r>
      <w:r w:rsidRPr="009D6608">
        <w:rPr>
          <w:rFonts w:ascii="Arial" w:hAnsi="Arial" w:cs="Arial"/>
          <w:color w:val="000000"/>
          <w:sz w:val="18"/>
          <w:szCs w:val="18"/>
          <w:highlight w:val="white"/>
          <w:lang w:eastAsia="en-AU"/>
        </w:rPr>
        <w:tab/>
      </w:r>
      <w:r w:rsidRPr="009D6608">
        <w:rPr>
          <w:rFonts w:ascii="Arial" w:hAnsi="Arial" w:cs="Arial"/>
          <w:color w:val="0000FF"/>
          <w:sz w:val="18"/>
          <w:szCs w:val="18"/>
          <w:highlight w:val="white"/>
          <w:lang w:eastAsia="en-AU"/>
        </w:rPr>
        <w:t>&lt;</w:t>
      </w:r>
      <w:r w:rsidRPr="009D6608">
        <w:rPr>
          <w:rFonts w:ascii="Arial" w:hAnsi="Arial" w:cs="Arial"/>
          <w:color w:val="800000"/>
          <w:sz w:val="18"/>
          <w:szCs w:val="18"/>
          <w:highlight w:val="white"/>
          <w:lang w:eastAsia="en-AU"/>
        </w:rPr>
        <w:t>xsd:sequence</w:t>
      </w:r>
      <w:r w:rsidRPr="009D6608">
        <w:rPr>
          <w:rFonts w:ascii="Arial" w:hAnsi="Arial" w:cs="Arial"/>
          <w:color w:val="0000FF"/>
          <w:sz w:val="18"/>
          <w:szCs w:val="18"/>
          <w:highlight w:val="white"/>
          <w:lang w:eastAsia="en-AU"/>
        </w:rPr>
        <w:t>&gt;</w:t>
      </w:r>
    </w:p>
    <w:p w14:paraId="25B629C9" w14:textId="77777777" w:rsidR="009D6608" w:rsidRPr="009D6608" w:rsidRDefault="009D6608" w:rsidP="009D6608">
      <w:pPr>
        <w:autoSpaceDE w:val="0"/>
        <w:autoSpaceDN w:val="0"/>
        <w:adjustRightInd w:val="0"/>
        <w:rPr>
          <w:rFonts w:ascii="Arial" w:hAnsi="Arial" w:cs="Arial"/>
          <w:color w:val="000000"/>
          <w:sz w:val="18"/>
          <w:szCs w:val="18"/>
          <w:highlight w:val="white"/>
          <w:lang w:eastAsia="en-AU"/>
        </w:rPr>
      </w:pPr>
      <w:r w:rsidRPr="009D6608">
        <w:rPr>
          <w:rFonts w:ascii="Arial" w:hAnsi="Arial" w:cs="Arial"/>
          <w:color w:val="000000"/>
          <w:sz w:val="18"/>
          <w:szCs w:val="18"/>
          <w:highlight w:val="white"/>
          <w:lang w:eastAsia="en-AU"/>
        </w:rPr>
        <w:tab/>
      </w:r>
      <w:r w:rsidRPr="009D6608">
        <w:rPr>
          <w:rFonts w:ascii="Arial" w:hAnsi="Arial" w:cs="Arial"/>
          <w:color w:val="000000"/>
          <w:sz w:val="18"/>
          <w:szCs w:val="18"/>
          <w:highlight w:val="white"/>
          <w:lang w:eastAsia="en-AU"/>
        </w:rPr>
        <w:tab/>
      </w:r>
      <w:r w:rsidRPr="009D6608">
        <w:rPr>
          <w:rFonts w:ascii="Arial" w:hAnsi="Arial" w:cs="Arial"/>
          <w:color w:val="000000"/>
          <w:sz w:val="18"/>
          <w:szCs w:val="18"/>
          <w:highlight w:val="white"/>
          <w:lang w:eastAsia="en-AU"/>
        </w:rPr>
        <w:tab/>
      </w:r>
      <w:r w:rsidRPr="009D6608">
        <w:rPr>
          <w:rFonts w:ascii="Arial" w:hAnsi="Arial" w:cs="Arial"/>
          <w:color w:val="0000FF"/>
          <w:sz w:val="18"/>
          <w:szCs w:val="18"/>
          <w:highlight w:val="white"/>
          <w:lang w:eastAsia="en-AU"/>
        </w:rPr>
        <w:t>&lt;</w:t>
      </w:r>
      <w:r w:rsidRPr="009D6608">
        <w:rPr>
          <w:rFonts w:ascii="Arial" w:hAnsi="Arial" w:cs="Arial"/>
          <w:color w:val="800000"/>
          <w:sz w:val="18"/>
          <w:szCs w:val="18"/>
          <w:highlight w:val="white"/>
          <w:lang w:eastAsia="en-AU"/>
        </w:rPr>
        <w:t>xsd:element</w:t>
      </w:r>
      <w:r w:rsidRPr="009D6608">
        <w:rPr>
          <w:rFonts w:ascii="Arial" w:hAnsi="Arial" w:cs="Arial"/>
          <w:color w:val="FF0000"/>
          <w:sz w:val="18"/>
          <w:szCs w:val="18"/>
          <w:highlight w:val="white"/>
          <w:lang w:eastAsia="en-AU"/>
        </w:rPr>
        <w:t xml:space="preserve"> name</w:t>
      </w:r>
      <w:r w:rsidRPr="009D6608">
        <w:rPr>
          <w:rFonts w:ascii="Arial" w:hAnsi="Arial" w:cs="Arial"/>
          <w:color w:val="0000FF"/>
          <w:sz w:val="18"/>
          <w:szCs w:val="18"/>
          <w:highlight w:val="white"/>
          <w:lang w:eastAsia="en-AU"/>
        </w:rPr>
        <w:t>="</w:t>
      </w:r>
      <w:r w:rsidRPr="009D6608">
        <w:rPr>
          <w:rFonts w:ascii="Arial" w:hAnsi="Arial" w:cs="Arial"/>
          <w:color w:val="000000"/>
          <w:sz w:val="18"/>
          <w:szCs w:val="18"/>
          <w:highlight w:val="white"/>
          <w:lang w:eastAsia="en-AU"/>
        </w:rPr>
        <w:t>TotalEstimatedWithdrawal</w:t>
      </w:r>
      <w:r w:rsidRPr="009D6608">
        <w:rPr>
          <w:rFonts w:ascii="Arial" w:hAnsi="Arial" w:cs="Arial"/>
          <w:color w:val="0000FF"/>
          <w:sz w:val="18"/>
          <w:szCs w:val="18"/>
          <w:highlight w:val="white"/>
          <w:lang w:eastAsia="en-AU"/>
        </w:rPr>
        <w:t>"</w:t>
      </w:r>
      <w:r w:rsidRPr="009D6608">
        <w:rPr>
          <w:rFonts w:ascii="Arial" w:hAnsi="Arial" w:cs="Arial"/>
          <w:color w:val="FF0000"/>
          <w:sz w:val="18"/>
          <w:szCs w:val="18"/>
          <w:highlight w:val="white"/>
          <w:lang w:eastAsia="en-AU"/>
        </w:rPr>
        <w:t xml:space="preserve"> type</w:t>
      </w:r>
      <w:r w:rsidRPr="009D6608">
        <w:rPr>
          <w:rFonts w:ascii="Arial" w:hAnsi="Arial" w:cs="Arial"/>
          <w:color w:val="0000FF"/>
          <w:sz w:val="18"/>
          <w:szCs w:val="18"/>
          <w:highlight w:val="white"/>
          <w:lang w:eastAsia="en-AU"/>
        </w:rPr>
        <w:t>="</w:t>
      </w:r>
      <w:r w:rsidRPr="009D6608">
        <w:rPr>
          <w:rFonts w:ascii="Arial" w:hAnsi="Arial" w:cs="Arial"/>
          <w:color w:val="000000"/>
          <w:sz w:val="18"/>
          <w:szCs w:val="18"/>
          <w:highlight w:val="white"/>
          <w:lang w:eastAsia="en-AU"/>
        </w:rPr>
        <w:t>QuantityOfGasMJ</w:t>
      </w:r>
      <w:r w:rsidRPr="009D6608">
        <w:rPr>
          <w:rFonts w:ascii="Arial" w:hAnsi="Arial" w:cs="Arial"/>
          <w:color w:val="0000FF"/>
          <w:sz w:val="18"/>
          <w:szCs w:val="18"/>
          <w:highlight w:val="white"/>
          <w:lang w:eastAsia="en-AU"/>
        </w:rPr>
        <w:t>"/&gt;</w:t>
      </w:r>
    </w:p>
    <w:p w14:paraId="586DC37C" w14:textId="77777777" w:rsidR="009D6608" w:rsidRPr="009D6608" w:rsidRDefault="009D6608" w:rsidP="009D6608">
      <w:pPr>
        <w:autoSpaceDE w:val="0"/>
        <w:autoSpaceDN w:val="0"/>
        <w:adjustRightInd w:val="0"/>
        <w:rPr>
          <w:rFonts w:ascii="Arial" w:hAnsi="Arial" w:cs="Arial"/>
          <w:color w:val="000000"/>
          <w:sz w:val="18"/>
          <w:szCs w:val="18"/>
          <w:highlight w:val="white"/>
          <w:lang w:eastAsia="en-AU"/>
        </w:rPr>
      </w:pPr>
      <w:r w:rsidRPr="009D6608">
        <w:rPr>
          <w:rFonts w:ascii="Arial" w:hAnsi="Arial" w:cs="Arial"/>
          <w:color w:val="000000"/>
          <w:sz w:val="18"/>
          <w:szCs w:val="18"/>
          <w:highlight w:val="white"/>
          <w:lang w:eastAsia="en-AU"/>
        </w:rPr>
        <w:tab/>
      </w:r>
      <w:r w:rsidRPr="009D6608">
        <w:rPr>
          <w:rFonts w:ascii="Arial" w:hAnsi="Arial" w:cs="Arial"/>
          <w:color w:val="000000"/>
          <w:sz w:val="18"/>
          <w:szCs w:val="18"/>
          <w:highlight w:val="white"/>
          <w:lang w:eastAsia="en-AU"/>
        </w:rPr>
        <w:tab/>
      </w:r>
      <w:r w:rsidRPr="009D6608">
        <w:rPr>
          <w:rFonts w:ascii="Arial" w:hAnsi="Arial" w:cs="Arial"/>
          <w:color w:val="000000"/>
          <w:sz w:val="18"/>
          <w:szCs w:val="18"/>
          <w:highlight w:val="white"/>
          <w:lang w:eastAsia="en-AU"/>
        </w:rPr>
        <w:tab/>
      </w:r>
      <w:r w:rsidRPr="009D6608">
        <w:rPr>
          <w:rFonts w:ascii="Arial" w:hAnsi="Arial" w:cs="Arial"/>
          <w:color w:val="0000FF"/>
          <w:sz w:val="18"/>
          <w:szCs w:val="18"/>
          <w:highlight w:val="white"/>
          <w:lang w:eastAsia="en-AU"/>
        </w:rPr>
        <w:t>&lt;</w:t>
      </w:r>
      <w:r w:rsidRPr="009D6608">
        <w:rPr>
          <w:rFonts w:ascii="Arial" w:hAnsi="Arial" w:cs="Arial"/>
          <w:color w:val="800000"/>
          <w:sz w:val="18"/>
          <w:szCs w:val="18"/>
          <w:highlight w:val="white"/>
          <w:lang w:eastAsia="en-AU"/>
        </w:rPr>
        <w:t>xsd:element</w:t>
      </w:r>
      <w:r w:rsidRPr="009D6608">
        <w:rPr>
          <w:rFonts w:ascii="Arial" w:hAnsi="Arial" w:cs="Arial"/>
          <w:color w:val="FF0000"/>
          <w:sz w:val="18"/>
          <w:szCs w:val="18"/>
          <w:highlight w:val="white"/>
          <w:lang w:eastAsia="en-AU"/>
        </w:rPr>
        <w:t xml:space="preserve"> name</w:t>
      </w:r>
      <w:r w:rsidRPr="009D6608">
        <w:rPr>
          <w:rFonts w:ascii="Arial" w:hAnsi="Arial" w:cs="Arial"/>
          <w:color w:val="0000FF"/>
          <w:sz w:val="18"/>
          <w:szCs w:val="18"/>
          <w:highlight w:val="white"/>
          <w:lang w:eastAsia="en-AU"/>
        </w:rPr>
        <w:t>="</w:t>
      </w:r>
      <w:r w:rsidRPr="009D6608">
        <w:rPr>
          <w:rFonts w:ascii="Arial" w:hAnsi="Arial" w:cs="Arial"/>
          <w:color w:val="000000"/>
          <w:sz w:val="18"/>
          <w:szCs w:val="18"/>
          <w:highlight w:val="white"/>
          <w:lang w:eastAsia="en-AU"/>
        </w:rPr>
        <w:t>TotalApportionmentPercentage</w:t>
      </w:r>
      <w:r w:rsidRPr="009D6608">
        <w:rPr>
          <w:rFonts w:ascii="Arial" w:hAnsi="Arial" w:cs="Arial"/>
          <w:color w:val="0000FF"/>
          <w:sz w:val="18"/>
          <w:szCs w:val="18"/>
          <w:highlight w:val="white"/>
          <w:lang w:eastAsia="en-AU"/>
        </w:rPr>
        <w:t>"</w:t>
      </w:r>
      <w:r w:rsidRPr="009D6608">
        <w:rPr>
          <w:rFonts w:ascii="Arial" w:hAnsi="Arial" w:cs="Arial"/>
          <w:color w:val="FF0000"/>
          <w:sz w:val="18"/>
          <w:szCs w:val="18"/>
          <w:highlight w:val="white"/>
          <w:lang w:eastAsia="en-AU"/>
        </w:rPr>
        <w:t xml:space="preserve"> type</w:t>
      </w:r>
      <w:r w:rsidRPr="009D6608">
        <w:rPr>
          <w:rFonts w:ascii="Arial" w:hAnsi="Arial" w:cs="Arial"/>
          <w:color w:val="0000FF"/>
          <w:sz w:val="18"/>
          <w:szCs w:val="18"/>
          <w:highlight w:val="white"/>
          <w:lang w:eastAsia="en-AU"/>
        </w:rPr>
        <w:t>="</w:t>
      </w:r>
      <w:r w:rsidRPr="009D6608">
        <w:rPr>
          <w:rFonts w:ascii="Arial" w:hAnsi="Arial" w:cs="Arial"/>
          <w:color w:val="000000"/>
          <w:sz w:val="18"/>
          <w:szCs w:val="18"/>
          <w:highlight w:val="white"/>
          <w:lang w:eastAsia="en-AU"/>
        </w:rPr>
        <w:t>ApportionmentPercentage</w:t>
      </w:r>
      <w:r w:rsidRPr="009D6608">
        <w:rPr>
          <w:rFonts w:ascii="Arial" w:hAnsi="Arial" w:cs="Arial"/>
          <w:color w:val="0000FF"/>
          <w:sz w:val="18"/>
          <w:szCs w:val="18"/>
          <w:highlight w:val="white"/>
          <w:lang w:eastAsia="en-AU"/>
        </w:rPr>
        <w:t>"</w:t>
      </w:r>
      <w:r w:rsidRPr="009D6608">
        <w:rPr>
          <w:rFonts w:ascii="Arial" w:hAnsi="Arial" w:cs="Arial"/>
          <w:color w:val="FF0000"/>
          <w:sz w:val="18"/>
          <w:szCs w:val="18"/>
          <w:highlight w:val="white"/>
          <w:lang w:eastAsia="en-AU"/>
        </w:rPr>
        <w:t xml:space="preserve"> minOccurs</w:t>
      </w:r>
      <w:r w:rsidRPr="009D6608">
        <w:rPr>
          <w:rFonts w:ascii="Arial" w:hAnsi="Arial" w:cs="Arial"/>
          <w:color w:val="0000FF"/>
          <w:sz w:val="18"/>
          <w:szCs w:val="18"/>
          <w:highlight w:val="white"/>
          <w:lang w:eastAsia="en-AU"/>
        </w:rPr>
        <w:t>="</w:t>
      </w:r>
      <w:r w:rsidRPr="009D6608">
        <w:rPr>
          <w:rFonts w:ascii="Arial" w:hAnsi="Arial" w:cs="Arial"/>
          <w:color w:val="000000"/>
          <w:sz w:val="18"/>
          <w:szCs w:val="18"/>
          <w:highlight w:val="white"/>
          <w:lang w:eastAsia="en-AU"/>
        </w:rPr>
        <w:t>0</w:t>
      </w:r>
      <w:r w:rsidRPr="009D6608">
        <w:rPr>
          <w:rFonts w:ascii="Arial" w:hAnsi="Arial" w:cs="Arial"/>
          <w:color w:val="0000FF"/>
          <w:sz w:val="18"/>
          <w:szCs w:val="18"/>
          <w:highlight w:val="white"/>
          <w:lang w:eastAsia="en-AU"/>
        </w:rPr>
        <w:t>"/&gt;</w:t>
      </w:r>
    </w:p>
    <w:p w14:paraId="05F1401F" w14:textId="77777777" w:rsidR="009D6608" w:rsidRPr="009D6608" w:rsidRDefault="009D6608" w:rsidP="009D6608">
      <w:pPr>
        <w:autoSpaceDE w:val="0"/>
        <w:autoSpaceDN w:val="0"/>
        <w:adjustRightInd w:val="0"/>
        <w:rPr>
          <w:rFonts w:ascii="Arial" w:hAnsi="Arial" w:cs="Arial"/>
          <w:color w:val="000000"/>
          <w:sz w:val="18"/>
          <w:szCs w:val="18"/>
          <w:highlight w:val="white"/>
          <w:lang w:eastAsia="en-AU"/>
        </w:rPr>
      </w:pPr>
      <w:r w:rsidRPr="009D6608">
        <w:rPr>
          <w:rFonts w:ascii="Arial" w:hAnsi="Arial" w:cs="Arial"/>
          <w:color w:val="000000"/>
          <w:sz w:val="18"/>
          <w:szCs w:val="18"/>
          <w:highlight w:val="white"/>
          <w:lang w:eastAsia="en-AU"/>
        </w:rPr>
        <w:tab/>
      </w:r>
      <w:r w:rsidRPr="009D6608">
        <w:rPr>
          <w:rFonts w:ascii="Arial" w:hAnsi="Arial" w:cs="Arial"/>
          <w:color w:val="000000"/>
          <w:sz w:val="18"/>
          <w:szCs w:val="18"/>
          <w:highlight w:val="white"/>
          <w:lang w:eastAsia="en-AU"/>
        </w:rPr>
        <w:tab/>
      </w:r>
      <w:r w:rsidRPr="009D6608">
        <w:rPr>
          <w:rFonts w:ascii="Arial" w:hAnsi="Arial" w:cs="Arial"/>
          <w:color w:val="000000"/>
          <w:sz w:val="18"/>
          <w:szCs w:val="18"/>
          <w:highlight w:val="white"/>
          <w:lang w:eastAsia="en-AU"/>
        </w:rPr>
        <w:tab/>
      </w:r>
      <w:r w:rsidRPr="009D6608">
        <w:rPr>
          <w:rFonts w:ascii="Arial" w:hAnsi="Arial" w:cs="Arial"/>
          <w:color w:val="0000FF"/>
          <w:sz w:val="18"/>
          <w:szCs w:val="18"/>
          <w:highlight w:val="white"/>
          <w:lang w:eastAsia="en-AU"/>
        </w:rPr>
        <w:t>&lt;</w:t>
      </w:r>
      <w:r w:rsidRPr="009D6608">
        <w:rPr>
          <w:rFonts w:ascii="Arial" w:hAnsi="Arial" w:cs="Arial"/>
          <w:color w:val="800000"/>
          <w:sz w:val="18"/>
          <w:szCs w:val="18"/>
          <w:highlight w:val="white"/>
          <w:lang w:eastAsia="en-AU"/>
        </w:rPr>
        <w:t>xsd:element</w:t>
      </w:r>
      <w:r w:rsidRPr="009D6608">
        <w:rPr>
          <w:rFonts w:ascii="Arial" w:hAnsi="Arial" w:cs="Arial"/>
          <w:color w:val="FF0000"/>
          <w:sz w:val="18"/>
          <w:szCs w:val="18"/>
          <w:highlight w:val="white"/>
          <w:lang w:eastAsia="en-AU"/>
        </w:rPr>
        <w:t xml:space="preserve"> name</w:t>
      </w:r>
      <w:r w:rsidRPr="009D6608">
        <w:rPr>
          <w:rFonts w:ascii="Arial" w:hAnsi="Arial" w:cs="Arial"/>
          <w:color w:val="0000FF"/>
          <w:sz w:val="18"/>
          <w:szCs w:val="18"/>
          <w:highlight w:val="white"/>
          <w:lang w:eastAsia="en-AU"/>
        </w:rPr>
        <w:t>="</w:t>
      </w:r>
      <w:r w:rsidRPr="009D6608">
        <w:rPr>
          <w:rFonts w:ascii="Arial" w:hAnsi="Arial" w:cs="Arial"/>
          <w:color w:val="000000"/>
          <w:sz w:val="18"/>
          <w:szCs w:val="18"/>
          <w:highlight w:val="white"/>
          <w:lang w:eastAsia="en-AU"/>
        </w:rPr>
        <w:t>ReconciliationAdjustmentAmount</w:t>
      </w:r>
      <w:r w:rsidRPr="009D6608">
        <w:rPr>
          <w:rFonts w:ascii="Arial" w:hAnsi="Arial" w:cs="Arial"/>
          <w:color w:val="0000FF"/>
          <w:sz w:val="18"/>
          <w:szCs w:val="18"/>
          <w:highlight w:val="white"/>
          <w:lang w:eastAsia="en-AU"/>
        </w:rPr>
        <w:t>"</w:t>
      </w:r>
      <w:r w:rsidRPr="009D6608">
        <w:rPr>
          <w:rFonts w:ascii="Arial" w:hAnsi="Arial" w:cs="Arial"/>
          <w:color w:val="FF0000"/>
          <w:sz w:val="18"/>
          <w:szCs w:val="18"/>
          <w:highlight w:val="white"/>
          <w:lang w:eastAsia="en-AU"/>
        </w:rPr>
        <w:t xml:space="preserve"> type</w:t>
      </w:r>
      <w:r w:rsidRPr="009D6608">
        <w:rPr>
          <w:rFonts w:ascii="Arial" w:hAnsi="Arial" w:cs="Arial"/>
          <w:color w:val="0000FF"/>
          <w:sz w:val="18"/>
          <w:szCs w:val="18"/>
          <w:highlight w:val="white"/>
          <w:lang w:eastAsia="en-AU"/>
        </w:rPr>
        <w:t>="</w:t>
      </w:r>
      <w:r w:rsidRPr="009D6608">
        <w:rPr>
          <w:rFonts w:ascii="Arial" w:hAnsi="Arial" w:cs="Arial"/>
          <w:color w:val="000000"/>
          <w:sz w:val="18"/>
          <w:szCs w:val="18"/>
          <w:highlight w:val="white"/>
          <w:lang w:eastAsia="en-AU"/>
        </w:rPr>
        <w:t>QuantityOfGasMJ</w:t>
      </w:r>
      <w:r w:rsidRPr="009D6608">
        <w:rPr>
          <w:rFonts w:ascii="Arial" w:hAnsi="Arial" w:cs="Arial"/>
          <w:color w:val="0000FF"/>
          <w:sz w:val="18"/>
          <w:szCs w:val="18"/>
          <w:highlight w:val="white"/>
          <w:lang w:eastAsia="en-AU"/>
        </w:rPr>
        <w:t>"</w:t>
      </w:r>
      <w:r w:rsidRPr="009D6608">
        <w:rPr>
          <w:rFonts w:ascii="Arial" w:hAnsi="Arial" w:cs="Arial"/>
          <w:color w:val="FF0000"/>
          <w:sz w:val="18"/>
          <w:szCs w:val="18"/>
          <w:highlight w:val="white"/>
          <w:lang w:eastAsia="en-AU"/>
        </w:rPr>
        <w:t xml:space="preserve"> minOccurs</w:t>
      </w:r>
      <w:r w:rsidRPr="009D6608">
        <w:rPr>
          <w:rFonts w:ascii="Arial" w:hAnsi="Arial" w:cs="Arial"/>
          <w:color w:val="0000FF"/>
          <w:sz w:val="18"/>
          <w:szCs w:val="18"/>
          <w:highlight w:val="white"/>
          <w:lang w:eastAsia="en-AU"/>
        </w:rPr>
        <w:t>="</w:t>
      </w:r>
      <w:r w:rsidRPr="009D6608">
        <w:rPr>
          <w:rFonts w:ascii="Arial" w:hAnsi="Arial" w:cs="Arial"/>
          <w:color w:val="000000"/>
          <w:sz w:val="18"/>
          <w:szCs w:val="18"/>
          <w:highlight w:val="white"/>
          <w:lang w:eastAsia="en-AU"/>
        </w:rPr>
        <w:t>0</w:t>
      </w:r>
      <w:r w:rsidRPr="009D6608">
        <w:rPr>
          <w:rFonts w:ascii="Arial" w:hAnsi="Arial" w:cs="Arial"/>
          <w:color w:val="0000FF"/>
          <w:sz w:val="18"/>
          <w:szCs w:val="18"/>
          <w:highlight w:val="white"/>
          <w:lang w:eastAsia="en-AU"/>
        </w:rPr>
        <w:t>"/&gt;</w:t>
      </w:r>
    </w:p>
    <w:p w14:paraId="13359119" w14:textId="77777777" w:rsidR="009D6608" w:rsidRPr="009D6608" w:rsidRDefault="009D6608" w:rsidP="009D6608">
      <w:pPr>
        <w:autoSpaceDE w:val="0"/>
        <w:autoSpaceDN w:val="0"/>
        <w:adjustRightInd w:val="0"/>
        <w:rPr>
          <w:rFonts w:ascii="Arial" w:hAnsi="Arial" w:cs="Arial"/>
          <w:color w:val="000000"/>
          <w:sz w:val="18"/>
          <w:szCs w:val="18"/>
          <w:highlight w:val="white"/>
          <w:lang w:eastAsia="en-AU"/>
        </w:rPr>
      </w:pPr>
      <w:r w:rsidRPr="009D6608">
        <w:rPr>
          <w:rFonts w:ascii="Arial" w:hAnsi="Arial" w:cs="Arial"/>
          <w:color w:val="000000"/>
          <w:sz w:val="18"/>
          <w:szCs w:val="18"/>
          <w:highlight w:val="white"/>
          <w:lang w:eastAsia="en-AU"/>
        </w:rPr>
        <w:tab/>
      </w:r>
      <w:r w:rsidRPr="009D6608">
        <w:rPr>
          <w:rFonts w:ascii="Arial" w:hAnsi="Arial" w:cs="Arial"/>
          <w:color w:val="000000"/>
          <w:sz w:val="18"/>
          <w:szCs w:val="18"/>
          <w:highlight w:val="white"/>
          <w:lang w:eastAsia="en-AU"/>
        </w:rPr>
        <w:tab/>
      </w:r>
      <w:r w:rsidRPr="009D6608">
        <w:rPr>
          <w:rFonts w:ascii="Arial" w:hAnsi="Arial" w:cs="Arial"/>
          <w:color w:val="000000"/>
          <w:sz w:val="18"/>
          <w:szCs w:val="18"/>
          <w:highlight w:val="white"/>
          <w:lang w:eastAsia="en-AU"/>
        </w:rPr>
        <w:tab/>
      </w:r>
      <w:r w:rsidRPr="009D6608">
        <w:rPr>
          <w:rFonts w:ascii="Arial" w:hAnsi="Arial" w:cs="Arial"/>
          <w:color w:val="0000FF"/>
          <w:sz w:val="18"/>
          <w:szCs w:val="18"/>
          <w:highlight w:val="white"/>
          <w:lang w:eastAsia="en-AU"/>
        </w:rPr>
        <w:t>&lt;</w:t>
      </w:r>
      <w:r w:rsidRPr="009D6608">
        <w:rPr>
          <w:rFonts w:ascii="Arial" w:hAnsi="Arial" w:cs="Arial"/>
          <w:color w:val="800000"/>
          <w:sz w:val="18"/>
          <w:szCs w:val="18"/>
          <w:highlight w:val="white"/>
          <w:lang w:eastAsia="en-AU"/>
        </w:rPr>
        <w:t>xsd:element</w:t>
      </w:r>
      <w:r w:rsidRPr="009D6608">
        <w:rPr>
          <w:rFonts w:ascii="Arial" w:hAnsi="Arial" w:cs="Arial"/>
          <w:color w:val="FF0000"/>
          <w:sz w:val="18"/>
          <w:szCs w:val="18"/>
          <w:highlight w:val="white"/>
          <w:lang w:eastAsia="en-AU"/>
        </w:rPr>
        <w:t xml:space="preserve"> name</w:t>
      </w:r>
      <w:r w:rsidRPr="009D6608">
        <w:rPr>
          <w:rFonts w:ascii="Arial" w:hAnsi="Arial" w:cs="Arial"/>
          <w:color w:val="0000FF"/>
          <w:sz w:val="18"/>
          <w:szCs w:val="18"/>
          <w:highlight w:val="white"/>
          <w:lang w:eastAsia="en-AU"/>
        </w:rPr>
        <w:t>="</w:t>
      </w:r>
      <w:r w:rsidRPr="009D6608">
        <w:rPr>
          <w:rFonts w:ascii="Arial" w:hAnsi="Arial" w:cs="Arial"/>
          <w:color w:val="000000"/>
          <w:sz w:val="18"/>
          <w:szCs w:val="18"/>
          <w:highlight w:val="white"/>
          <w:lang w:eastAsia="en-AU"/>
        </w:rPr>
        <w:t>ReconciliationAccountBalance</w:t>
      </w:r>
      <w:r w:rsidRPr="009D6608">
        <w:rPr>
          <w:rFonts w:ascii="Arial" w:hAnsi="Arial" w:cs="Arial"/>
          <w:color w:val="0000FF"/>
          <w:sz w:val="18"/>
          <w:szCs w:val="18"/>
          <w:highlight w:val="white"/>
          <w:lang w:eastAsia="en-AU"/>
        </w:rPr>
        <w:t>"</w:t>
      </w:r>
      <w:r w:rsidRPr="009D6608">
        <w:rPr>
          <w:rFonts w:ascii="Arial" w:hAnsi="Arial" w:cs="Arial"/>
          <w:color w:val="FF0000"/>
          <w:sz w:val="18"/>
          <w:szCs w:val="18"/>
          <w:highlight w:val="white"/>
          <w:lang w:eastAsia="en-AU"/>
        </w:rPr>
        <w:t xml:space="preserve"> type</w:t>
      </w:r>
      <w:r w:rsidRPr="009D6608">
        <w:rPr>
          <w:rFonts w:ascii="Arial" w:hAnsi="Arial" w:cs="Arial"/>
          <w:color w:val="0000FF"/>
          <w:sz w:val="18"/>
          <w:szCs w:val="18"/>
          <w:highlight w:val="white"/>
          <w:lang w:eastAsia="en-AU"/>
        </w:rPr>
        <w:t>="</w:t>
      </w:r>
      <w:r w:rsidRPr="009D6608">
        <w:rPr>
          <w:rFonts w:ascii="Arial" w:hAnsi="Arial" w:cs="Arial"/>
          <w:color w:val="000000"/>
          <w:sz w:val="18"/>
          <w:szCs w:val="18"/>
          <w:highlight w:val="white"/>
          <w:lang w:eastAsia="en-AU"/>
        </w:rPr>
        <w:t>QuantityOfGasMJ</w:t>
      </w:r>
      <w:r w:rsidRPr="009D6608">
        <w:rPr>
          <w:rFonts w:ascii="Arial" w:hAnsi="Arial" w:cs="Arial"/>
          <w:color w:val="0000FF"/>
          <w:sz w:val="18"/>
          <w:szCs w:val="18"/>
          <w:highlight w:val="white"/>
          <w:lang w:eastAsia="en-AU"/>
        </w:rPr>
        <w:t>"</w:t>
      </w:r>
      <w:r w:rsidRPr="009D6608">
        <w:rPr>
          <w:rFonts w:ascii="Arial" w:hAnsi="Arial" w:cs="Arial"/>
          <w:color w:val="FF0000"/>
          <w:sz w:val="18"/>
          <w:szCs w:val="18"/>
          <w:highlight w:val="white"/>
          <w:lang w:eastAsia="en-AU"/>
        </w:rPr>
        <w:t xml:space="preserve"> minOccurs</w:t>
      </w:r>
      <w:r w:rsidRPr="009D6608">
        <w:rPr>
          <w:rFonts w:ascii="Arial" w:hAnsi="Arial" w:cs="Arial"/>
          <w:color w:val="0000FF"/>
          <w:sz w:val="18"/>
          <w:szCs w:val="18"/>
          <w:highlight w:val="white"/>
          <w:lang w:eastAsia="en-AU"/>
        </w:rPr>
        <w:t>="</w:t>
      </w:r>
      <w:r w:rsidRPr="009D6608">
        <w:rPr>
          <w:rFonts w:ascii="Arial" w:hAnsi="Arial" w:cs="Arial"/>
          <w:color w:val="000000"/>
          <w:sz w:val="18"/>
          <w:szCs w:val="18"/>
          <w:highlight w:val="white"/>
          <w:lang w:eastAsia="en-AU"/>
        </w:rPr>
        <w:t>0</w:t>
      </w:r>
      <w:r w:rsidRPr="009D6608">
        <w:rPr>
          <w:rFonts w:ascii="Arial" w:hAnsi="Arial" w:cs="Arial"/>
          <w:color w:val="0000FF"/>
          <w:sz w:val="18"/>
          <w:szCs w:val="18"/>
          <w:highlight w:val="white"/>
          <w:lang w:eastAsia="en-AU"/>
        </w:rPr>
        <w:t>"/&gt;</w:t>
      </w:r>
    </w:p>
    <w:p w14:paraId="090C2987" w14:textId="77777777" w:rsidR="009D6608" w:rsidRPr="009D6608" w:rsidRDefault="009D6608" w:rsidP="009D6608">
      <w:pPr>
        <w:autoSpaceDE w:val="0"/>
        <w:autoSpaceDN w:val="0"/>
        <w:adjustRightInd w:val="0"/>
        <w:rPr>
          <w:rFonts w:ascii="Arial" w:hAnsi="Arial" w:cs="Arial"/>
          <w:color w:val="000000"/>
          <w:sz w:val="18"/>
          <w:szCs w:val="18"/>
          <w:highlight w:val="white"/>
          <w:lang w:eastAsia="en-AU"/>
        </w:rPr>
      </w:pPr>
      <w:r w:rsidRPr="009D6608">
        <w:rPr>
          <w:rFonts w:ascii="Arial" w:hAnsi="Arial" w:cs="Arial"/>
          <w:color w:val="000000"/>
          <w:sz w:val="18"/>
          <w:szCs w:val="18"/>
          <w:highlight w:val="white"/>
          <w:lang w:eastAsia="en-AU"/>
        </w:rPr>
        <w:tab/>
      </w:r>
      <w:r w:rsidRPr="009D6608">
        <w:rPr>
          <w:rFonts w:ascii="Arial" w:hAnsi="Arial" w:cs="Arial"/>
          <w:color w:val="000000"/>
          <w:sz w:val="18"/>
          <w:szCs w:val="18"/>
          <w:highlight w:val="white"/>
          <w:lang w:eastAsia="en-AU"/>
        </w:rPr>
        <w:tab/>
      </w:r>
      <w:r w:rsidRPr="009D6608">
        <w:rPr>
          <w:rFonts w:ascii="Arial" w:hAnsi="Arial" w:cs="Arial"/>
          <w:color w:val="000000"/>
          <w:sz w:val="18"/>
          <w:szCs w:val="18"/>
          <w:highlight w:val="white"/>
          <w:lang w:eastAsia="en-AU"/>
        </w:rPr>
        <w:tab/>
      </w:r>
      <w:r w:rsidRPr="009D6608">
        <w:rPr>
          <w:rFonts w:ascii="Arial" w:hAnsi="Arial" w:cs="Arial"/>
          <w:color w:val="0000FF"/>
          <w:sz w:val="18"/>
          <w:szCs w:val="18"/>
          <w:highlight w:val="white"/>
          <w:lang w:eastAsia="en-AU"/>
        </w:rPr>
        <w:t>&lt;</w:t>
      </w:r>
      <w:r w:rsidRPr="009D6608">
        <w:rPr>
          <w:rFonts w:ascii="Arial" w:hAnsi="Arial" w:cs="Arial"/>
          <w:color w:val="800000"/>
          <w:sz w:val="18"/>
          <w:szCs w:val="18"/>
          <w:highlight w:val="white"/>
          <w:lang w:eastAsia="en-AU"/>
        </w:rPr>
        <w:t>xsd:element</w:t>
      </w:r>
      <w:r w:rsidRPr="009D6608">
        <w:rPr>
          <w:rFonts w:ascii="Arial" w:hAnsi="Arial" w:cs="Arial"/>
          <w:color w:val="FF0000"/>
          <w:sz w:val="18"/>
          <w:szCs w:val="18"/>
          <w:highlight w:val="white"/>
          <w:lang w:eastAsia="en-AU"/>
        </w:rPr>
        <w:t xml:space="preserve"> name</w:t>
      </w:r>
      <w:r w:rsidRPr="009D6608">
        <w:rPr>
          <w:rFonts w:ascii="Arial" w:hAnsi="Arial" w:cs="Arial"/>
          <w:color w:val="0000FF"/>
          <w:sz w:val="18"/>
          <w:szCs w:val="18"/>
          <w:highlight w:val="white"/>
          <w:lang w:eastAsia="en-AU"/>
        </w:rPr>
        <w:t>="</w:t>
      </w:r>
      <w:r w:rsidRPr="009D6608">
        <w:rPr>
          <w:rFonts w:ascii="Arial" w:hAnsi="Arial" w:cs="Arial"/>
          <w:color w:val="000000"/>
          <w:sz w:val="18"/>
          <w:szCs w:val="18"/>
          <w:highlight w:val="white"/>
          <w:lang w:eastAsia="en-AU"/>
        </w:rPr>
        <w:t>TotalDailyWithdrawal</w:t>
      </w:r>
      <w:r w:rsidRPr="009D6608">
        <w:rPr>
          <w:rFonts w:ascii="Arial" w:hAnsi="Arial" w:cs="Arial"/>
          <w:color w:val="0000FF"/>
          <w:sz w:val="18"/>
          <w:szCs w:val="18"/>
          <w:highlight w:val="white"/>
          <w:lang w:eastAsia="en-AU"/>
        </w:rPr>
        <w:t>"</w:t>
      </w:r>
      <w:r w:rsidRPr="009D6608">
        <w:rPr>
          <w:rFonts w:ascii="Arial" w:hAnsi="Arial" w:cs="Arial"/>
          <w:color w:val="FF0000"/>
          <w:sz w:val="18"/>
          <w:szCs w:val="18"/>
          <w:highlight w:val="white"/>
          <w:lang w:eastAsia="en-AU"/>
        </w:rPr>
        <w:t xml:space="preserve"> type</w:t>
      </w:r>
      <w:r w:rsidRPr="009D6608">
        <w:rPr>
          <w:rFonts w:ascii="Arial" w:hAnsi="Arial" w:cs="Arial"/>
          <w:color w:val="0000FF"/>
          <w:sz w:val="18"/>
          <w:szCs w:val="18"/>
          <w:highlight w:val="white"/>
          <w:lang w:eastAsia="en-AU"/>
        </w:rPr>
        <w:t>="</w:t>
      </w:r>
      <w:r w:rsidRPr="009D6608">
        <w:rPr>
          <w:rFonts w:ascii="Arial" w:hAnsi="Arial" w:cs="Arial"/>
          <w:color w:val="000000"/>
          <w:sz w:val="18"/>
          <w:szCs w:val="18"/>
          <w:highlight w:val="white"/>
          <w:lang w:eastAsia="en-AU"/>
        </w:rPr>
        <w:t>QuantityOfGasMJ</w:t>
      </w:r>
      <w:r w:rsidRPr="009D6608">
        <w:rPr>
          <w:rFonts w:ascii="Arial" w:hAnsi="Arial" w:cs="Arial"/>
          <w:color w:val="0000FF"/>
          <w:sz w:val="18"/>
          <w:szCs w:val="18"/>
          <w:highlight w:val="white"/>
          <w:lang w:eastAsia="en-AU"/>
        </w:rPr>
        <w:t>"</w:t>
      </w:r>
      <w:r w:rsidRPr="009D6608">
        <w:rPr>
          <w:rFonts w:ascii="Arial" w:hAnsi="Arial" w:cs="Arial"/>
          <w:color w:val="FF0000"/>
          <w:sz w:val="18"/>
          <w:szCs w:val="18"/>
          <w:highlight w:val="white"/>
          <w:lang w:eastAsia="en-AU"/>
        </w:rPr>
        <w:t xml:space="preserve"> minOccurs</w:t>
      </w:r>
      <w:r w:rsidRPr="009D6608">
        <w:rPr>
          <w:rFonts w:ascii="Arial" w:hAnsi="Arial" w:cs="Arial"/>
          <w:color w:val="0000FF"/>
          <w:sz w:val="18"/>
          <w:szCs w:val="18"/>
          <w:highlight w:val="white"/>
          <w:lang w:eastAsia="en-AU"/>
        </w:rPr>
        <w:t>="</w:t>
      </w:r>
      <w:r w:rsidRPr="009D6608">
        <w:rPr>
          <w:rFonts w:ascii="Arial" w:hAnsi="Arial" w:cs="Arial"/>
          <w:color w:val="000000"/>
          <w:sz w:val="18"/>
          <w:szCs w:val="18"/>
          <w:highlight w:val="white"/>
          <w:lang w:eastAsia="en-AU"/>
        </w:rPr>
        <w:t>0</w:t>
      </w:r>
      <w:r w:rsidRPr="009D6608">
        <w:rPr>
          <w:rFonts w:ascii="Arial" w:hAnsi="Arial" w:cs="Arial"/>
          <w:color w:val="0000FF"/>
          <w:sz w:val="18"/>
          <w:szCs w:val="18"/>
          <w:highlight w:val="white"/>
          <w:lang w:eastAsia="en-AU"/>
        </w:rPr>
        <w:t>"/&gt;</w:t>
      </w:r>
    </w:p>
    <w:p w14:paraId="32A1D16C" w14:textId="77777777" w:rsidR="009D6608" w:rsidRPr="009D6608" w:rsidRDefault="009D6608" w:rsidP="009D6608">
      <w:pPr>
        <w:autoSpaceDE w:val="0"/>
        <w:autoSpaceDN w:val="0"/>
        <w:adjustRightInd w:val="0"/>
        <w:rPr>
          <w:rFonts w:ascii="Arial" w:hAnsi="Arial" w:cs="Arial"/>
          <w:color w:val="000000"/>
          <w:sz w:val="18"/>
          <w:szCs w:val="18"/>
          <w:highlight w:val="white"/>
          <w:lang w:eastAsia="en-AU"/>
        </w:rPr>
      </w:pPr>
      <w:r w:rsidRPr="009D6608">
        <w:rPr>
          <w:rFonts w:ascii="Arial" w:hAnsi="Arial" w:cs="Arial"/>
          <w:color w:val="000000"/>
          <w:sz w:val="18"/>
          <w:szCs w:val="18"/>
          <w:highlight w:val="white"/>
          <w:lang w:eastAsia="en-AU"/>
        </w:rPr>
        <w:tab/>
      </w:r>
      <w:r w:rsidRPr="009D6608">
        <w:rPr>
          <w:rFonts w:ascii="Arial" w:hAnsi="Arial" w:cs="Arial"/>
          <w:color w:val="000000"/>
          <w:sz w:val="18"/>
          <w:szCs w:val="18"/>
          <w:highlight w:val="white"/>
          <w:lang w:eastAsia="en-AU"/>
        </w:rPr>
        <w:tab/>
      </w:r>
      <w:r w:rsidRPr="009D6608">
        <w:rPr>
          <w:rFonts w:ascii="Arial" w:hAnsi="Arial" w:cs="Arial"/>
          <w:color w:val="000000"/>
          <w:sz w:val="18"/>
          <w:szCs w:val="18"/>
          <w:highlight w:val="white"/>
          <w:lang w:eastAsia="en-AU"/>
        </w:rPr>
        <w:tab/>
      </w:r>
      <w:r w:rsidRPr="009D6608">
        <w:rPr>
          <w:rFonts w:ascii="Arial" w:hAnsi="Arial" w:cs="Arial"/>
          <w:color w:val="0000FF"/>
          <w:sz w:val="18"/>
          <w:szCs w:val="18"/>
          <w:highlight w:val="white"/>
          <w:lang w:eastAsia="en-AU"/>
        </w:rPr>
        <w:t>&lt;</w:t>
      </w:r>
      <w:r w:rsidRPr="009D6608">
        <w:rPr>
          <w:rFonts w:ascii="Arial" w:hAnsi="Arial" w:cs="Arial"/>
          <w:color w:val="800000"/>
          <w:sz w:val="18"/>
          <w:szCs w:val="18"/>
          <w:highlight w:val="white"/>
          <w:lang w:eastAsia="en-AU"/>
        </w:rPr>
        <w:t>xsd:element</w:t>
      </w:r>
      <w:r w:rsidRPr="009D6608">
        <w:rPr>
          <w:rFonts w:ascii="Arial" w:hAnsi="Arial" w:cs="Arial"/>
          <w:color w:val="FF0000"/>
          <w:sz w:val="18"/>
          <w:szCs w:val="18"/>
          <w:highlight w:val="white"/>
          <w:lang w:eastAsia="en-AU"/>
        </w:rPr>
        <w:t xml:space="preserve"> name</w:t>
      </w:r>
      <w:r w:rsidRPr="009D6608">
        <w:rPr>
          <w:rFonts w:ascii="Arial" w:hAnsi="Arial" w:cs="Arial"/>
          <w:color w:val="0000FF"/>
          <w:sz w:val="18"/>
          <w:szCs w:val="18"/>
          <w:highlight w:val="white"/>
          <w:lang w:eastAsia="en-AU"/>
        </w:rPr>
        <w:t>="</w:t>
      </w:r>
      <w:r w:rsidRPr="009D6608">
        <w:rPr>
          <w:rFonts w:ascii="Arial" w:hAnsi="Arial" w:cs="Arial"/>
          <w:color w:val="000000"/>
          <w:sz w:val="18"/>
          <w:szCs w:val="18"/>
          <w:highlight w:val="white"/>
          <w:lang w:eastAsia="en-AU"/>
        </w:rPr>
        <w:t>AllocationOfNetSectionLoad</w:t>
      </w:r>
      <w:r w:rsidRPr="009D6608">
        <w:rPr>
          <w:rFonts w:ascii="Arial" w:hAnsi="Arial" w:cs="Arial"/>
          <w:color w:val="0000FF"/>
          <w:sz w:val="18"/>
          <w:szCs w:val="18"/>
          <w:highlight w:val="white"/>
          <w:lang w:eastAsia="en-AU"/>
        </w:rPr>
        <w:t>"</w:t>
      </w:r>
      <w:r w:rsidRPr="009D6608">
        <w:rPr>
          <w:rFonts w:ascii="Arial" w:hAnsi="Arial" w:cs="Arial"/>
          <w:color w:val="FF0000"/>
          <w:sz w:val="18"/>
          <w:szCs w:val="18"/>
          <w:highlight w:val="white"/>
          <w:lang w:eastAsia="en-AU"/>
        </w:rPr>
        <w:t xml:space="preserve"> type</w:t>
      </w:r>
      <w:r w:rsidRPr="009D6608">
        <w:rPr>
          <w:rFonts w:ascii="Arial" w:hAnsi="Arial" w:cs="Arial"/>
          <w:color w:val="0000FF"/>
          <w:sz w:val="18"/>
          <w:szCs w:val="18"/>
          <w:highlight w:val="white"/>
          <w:lang w:eastAsia="en-AU"/>
        </w:rPr>
        <w:t>="</w:t>
      </w:r>
      <w:r w:rsidRPr="009D6608">
        <w:rPr>
          <w:rFonts w:ascii="Arial" w:hAnsi="Arial" w:cs="Arial"/>
          <w:color w:val="000000"/>
          <w:sz w:val="18"/>
          <w:szCs w:val="18"/>
          <w:highlight w:val="white"/>
          <w:lang w:eastAsia="en-AU"/>
        </w:rPr>
        <w:t>QuantityOfGasMJ</w:t>
      </w:r>
      <w:r w:rsidRPr="009D6608">
        <w:rPr>
          <w:rFonts w:ascii="Arial" w:hAnsi="Arial" w:cs="Arial"/>
          <w:color w:val="0000FF"/>
          <w:sz w:val="18"/>
          <w:szCs w:val="18"/>
          <w:highlight w:val="white"/>
          <w:lang w:eastAsia="en-AU"/>
        </w:rPr>
        <w:t>"</w:t>
      </w:r>
      <w:r w:rsidRPr="009D6608">
        <w:rPr>
          <w:rFonts w:ascii="Arial" w:hAnsi="Arial" w:cs="Arial"/>
          <w:color w:val="FF0000"/>
          <w:sz w:val="18"/>
          <w:szCs w:val="18"/>
          <w:highlight w:val="white"/>
          <w:lang w:eastAsia="en-AU"/>
        </w:rPr>
        <w:t xml:space="preserve"> minOccurs</w:t>
      </w:r>
      <w:r w:rsidRPr="009D6608">
        <w:rPr>
          <w:rFonts w:ascii="Arial" w:hAnsi="Arial" w:cs="Arial"/>
          <w:color w:val="0000FF"/>
          <w:sz w:val="18"/>
          <w:szCs w:val="18"/>
          <w:highlight w:val="white"/>
          <w:lang w:eastAsia="en-AU"/>
        </w:rPr>
        <w:t>="</w:t>
      </w:r>
      <w:r w:rsidRPr="009D6608">
        <w:rPr>
          <w:rFonts w:ascii="Arial" w:hAnsi="Arial" w:cs="Arial"/>
          <w:color w:val="000000"/>
          <w:sz w:val="18"/>
          <w:szCs w:val="18"/>
          <w:highlight w:val="white"/>
          <w:lang w:eastAsia="en-AU"/>
        </w:rPr>
        <w:t>0</w:t>
      </w:r>
      <w:r w:rsidRPr="009D6608">
        <w:rPr>
          <w:rFonts w:ascii="Arial" w:hAnsi="Arial" w:cs="Arial"/>
          <w:color w:val="0000FF"/>
          <w:sz w:val="18"/>
          <w:szCs w:val="18"/>
          <w:highlight w:val="white"/>
          <w:lang w:eastAsia="en-AU"/>
        </w:rPr>
        <w:t>"/&gt;</w:t>
      </w:r>
    </w:p>
    <w:p w14:paraId="04EBEA9D" w14:textId="77777777" w:rsidR="009D6608" w:rsidRPr="009D6608" w:rsidRDefault="009D6608" w:rsidP="009D6608">
      <w:pPr>
        <w:autoSpaceDE w:val="0"/>
        <w:autoSpaceDN w:val="0"/>
        <w:adjustRightInd w:val="0"/>
        <w:rPr>
          <w:rFonts w:ascii="Arial" w:hAnsi="Arial" w:cs="Arial"/>
          <w:color w:val="000000"/>
          <w:sz w:val="18"/>
          <w:szCs w:val="18"/>
          <w:highlight w:val="white"/>
          <w:lang w:eastAsia="en-AU"/>
        </w:rPr>
      </w:pPr>
      <w:r w:rsidRPr="009D6608">
        <w:rPr>
          <w:rFonts w:ascii="Arial" w:hAnsi="Arial" w:cs="Arial"/>
          <w:color w:val="000000"/>
          <w:sz w:val="18"/>
          <w:szCs w:val="18"/>
          <w:highlight w:val="white"/>
          <w:lang w:eastAsia="en-AU"/>
        </w:rPr>
        <w:tab/>
      </w:r>
      <w:r w:rsidRPr="009D6608">
        <w:rPr>
          <w:rFonts w:ascii="Arial" w:hAnsi="Arial" w:cs="Arial"/>
          <w:color w:val="000000"/>
          <w:sz w:val="18"/>
          <w:szCs w:val="18"/>
          <w:highlight w:val="white"/>
          <w:lang w:eastAsia="en-AU"/>
        </w:rPr>
        <w:tab/>
      </w:r>
      <w:r w:rsidRPr="009D6608">
        <w:rPr>
          <w:rFonts w:ascii="Arial" w:hAnsi="Arial" w:cs="Arial"/>
          <w:color w:val="000000"/>
          <w:sz w:val="18"/>
          <w:szCs w:val="18"/>
          <w:highlight w:val="white"/>
          <w:lang w:eastAsia="en-AU"/>
        </w:rPr>
        <w:tab/>
      </w:r>
      <w:r w:rsidRPr="009D6608">
        <w:rPr>
          <w:rFonts w:ascii="Arial" w:hAnsi="Arial" w:cs="Arial"/>
          <w:color w:val="0000FF"/>
          <w:sz w:val="18"/>
          <w:szCs w:val="18"/>
          <w:highlight w:val="white"/>
          <w:lang w:eastAsia="en-AU"/>
        </w:rPr>
        <w:t>&lt;</w:t>
      </w:r>
      <w:r w:rsidRPr="009D6608">
        <w:rPr>
          <w:rFonts w:ascii="Arial" w:hAnsi="Arial" w:cs="Arial"/>
          <w:color w:val="800000"/>
          <w:sz w:val="18"/>
          <w:szCs w:val="18"/>
          <w:highlight w:val="white"/>
          <w:lang w:eastAsia="en-AU"/>
        </w:rPr>
        <w:t>xsd:element</w:t>
      </w:r>
      <w:r w:rsidRPr="009D6608">
        <w:rPr>
          <w:rFonts w:ascii="Arial" w:hAnsi="Arial" w:cs="Arial"/>
          <w:color w:val="FF0000"/>
          <w:sz w:val="18"/>
          <w:szCs w:val="18"/>
          <w:highlight w:val="white"/>
          <w:lang w:eastAsia="en-AU"/>
        </w:rPr>
        <w:t xml:space="preserve"> name</w:t>
      </w:r>
      <w:r w:rsidRPr="009D6608">
        <w:rPr>
          <w:rFonts w:ascii="Arial" w:hAnsi="Arial" w:cs="Arial"/>
          <w:color w:val="0000FF"/>
          <w:sz w:val="18"/>
          <w:szCs w:val="18"/>
          <w:highlight w:val="white"/>
          <w:lang w:eastAsia="en-AU"/>
        </w:rPr>
        <w:t>="</w:t>
      </w:r>
      <w:r w:rsidRPr="009D6608">
        <w:rPr>
          <w:rFonts w:ascii="Arial" w:hAnsi="Arial" w:cs="Arial"/>
          <w:color w:val="000000"/>
          <w:sz w:val="18"/>
          <w:szCs w:val="18"/>
          <w:highlight w:val="white"/>
          <w:lang w:eastAsia="en-AU"/>
        </w:rPr>
        <w:t>TotalDistributedWithdrawal</w:t>
      </w:r>
      <w:r w:rsidRPr="009D6608">
        <w:rPr>
          <w:rFonts w:ascii="Arial" w:hAnsi="Arial" w:cs="Arial"/>
          <w:color w:val="0000FF"/>
          <w:sz w:val="18"/>
          <w:szCs w:val="18"/>
          <w:highlight w:val="white"/>
          <w:lang w:eastAsia="en-AU"/>
        </w:rPr>
        <w:t>"</w:t>
      </w:r>
      <w:r w:rsidRPr="009D6608">
        <w:rPr>
          <w:rFonts w:ascii="Arial" w:hAnsi="Arial" w:cs="Arial"/>
          <w:color w:val="FF0000"/>
          <w:sz w:val="18"/>
          <w:szCs w:val="18"/>
          <w:highlight w:val="white"/>
          <w:lang w:eastAsia="en-AU"/>
        </w:rPr>
        <w:t xml:space="preserve"> type</w:t>
      </w:r>
      <w:r w:rsidRPr="009D6608">
        <w:rPr>
          <w:rFonts w:ascii="Arial" w:hAnsi="Arial" w:cs="Arial"/>
          <w:color w:val="0000FF"/>
          <w:sz w:val="18"/>
          <w:szCs w:val="18"/>
          <w:highlight w:val="white"/>
          <w:lang w:eastAsia="en-AU"/>
        </w:rPr>
        <w:t>="</w:t>
      </w:r>
      <w:r w:rsidRPr="009D6608">
        <w:rPr>
          <w:rFonts w:ascii="Arial" w:hAnsi="Arial" w:cs="Arial"/>
          <w:color w:val="000000"/>
          <w:sz w:val="18"/>
          <w:szCs w:val="18"/>
          <w:highlight w:val="white"/>
          <w:lang w:eastAsia="en-AU"/>
        </w:rPr>
        <w:t>QuantityOfGasMJ</w:t>
      </w:r>
      <w:r w:rsidRPr="009D6608">
        <w:rPr>
          <w:rFonts w:ascii="Arial" w:hAnsi="Arial" w:cs="Arial"/>
          <w:color w:val="0000FF"/>
          <w:sz w:val="18"/>
          <w:szCs w:val="18"/>
          <w:highlight w:val="white"/>
          <w:lang w:eastAsia="en-AU"/>
        </w:rPr>
        <w:t>"</w:t>
      </w:r>
      <w:r w:rsidRPr="009D6608">
        <w:rPr>
          <w:rFonts w:ascii="Arial" w:hAnsi="Arial" w:cs="Arial"/>
          <w:color w:val="FF0000"/>
          <w:sz w:val="18"/>
          <w:szCs w:val="18"/>
          <w:highlight w:val="white"/>
          <w:lang w:eastAsia="en-AU"/>
        </w:rPr>
        <w:t xml:space="preserve"> minOccurs</w:t>
      </w:r>
      <w:r w:rsidRPr="009D6608">
        <w:rPr>
          <w:rFonts w:ascii="Arial" w:hAnsi="Arial" w:cs="Arial"/>
          <w:color w:val="0000FF"/>
          <w:sz w:val="18"/>
          <w:szCs w:val="18"/>
          <w:highlight w:val="white"/>
          <w:lang w:eastAsia="en-AU"/>
        </w:rPr>
        <w:t>="</w:t>
      </w:r>
      <w:r w:rsidRPr="009D6608">
        <w:rPr>
          <w:rFonts w:ascii="Arial" w:hAnsi="Arial" w:cs="Arial"/>
          <w:color w:val="000000"/>
          <w:sz w:val="18"/>
          <w:szCs w:val="18"/>
          <w:highlight w:val="white"/>
          <w:lang w:eastAsia="en-AU"/>
        </w:rPr>
        <w:t>0</w:t>
      </w:r>
      <w:r w:rsidRPr="009D6608">
        <w:rPr>
          <w:rFonts w:ascii="Arial" w:hAnsi="Arial" w:cs="Arial"/>
          <w:color w:val="0000FF"/>
          <w:sz w:val="18"/>
          <w:szCs w:val="18"/>
          <w:highlight w:val="white"/>
          <w:lang w:eastAsia="en-AU"/>
        </w:rPr>
        <w:t>"/&gt;</w:t>
      </w:r>
    </w:p>
    <w:p w14:paraId="69943C5C" w14:textId="77777777" w:rsidR="009D6608" w:rsidRPr="009D6608" w:rsidRDefault="009D6608" w:rsidP="009D6608">
      <w:pPr>
        <w:autoSpaceDE w:val="0"/>
        <w:autoSpaceDN w:val="0"/>
        <w:adjustRightInd w:val="0"/>
        <w:rPr>
          <w:rFonts w:ascii="Arial" w:hAnsi="Arial" w:cs="Arial"/>
          <w:color w:val="000000"/>
          <w:sz w:val="18"/>
          <w:szCs w:val="18"/>
          <w:highlight w:val="white"/>
          <w:lang w:eastAsia="en-AU"/>
        </w:rPr>
      </w:pPr>
      <w:r w:rsidRPr="009D6608">
        <w:rPr>
          <w:rFonts w:ascii="Arial" w:hAnsi="Arial" w:cs="Arial"/>
          <w:color w:val="000000"/>
          <w:sz w:val="18"/>
          <w:szCs w:val="18"/>
          <w:highlight w:val="white"/>
          <w:lang w:eastAsia="en-AU"/>
        </w:rPr>
        <w:tab/>
      </w:r>
      <w:r w:rsidRPr="009D6608">
        <w:rPr>
          <w:rFonts w:ascii="Arial" w:hAnsi="Arial" w:cs="Arial"/>
          <w:color w:val="000000"/>
          <w:sz w:val="18"/>
          <w:szCs w:val="18"/>
          <w:highlight w:val="white"/>
          <w:lang w:eastAsia="en-AU"/>
        </w:rPr>
        <w:tab/>
      </w:r>
      <w:r w:rsidRPr="009D6608">
        <w:rPr>
          <w:rFonts w:ascii="Arial" w:hAnsi="Arial" w:cs="Arial"/>
          <w:color w:val="0000FF"/>
          <w:sz w:val="18"/>
          <w:szCs w:val="18"/>
          <w:highlight w:val="white"/>
          <w:lang w:eastAsia="en-AU"/>
        </w:rPr>
        <w:t>&lt;/</w:t>
      </w:r>
      <w:r w:rsidRPr="009D6608">
        <w:rPr>
          <w:rFonts w:ascii="Arial" w:hAnsi="Arial" w:cs="Arial"/>
          <w:color w:val="800000"/>
          <w:sz w:val="18"/>
          <w:szCs w:val="18"/>
          <w:highlight w:val="white"/>
          <w:lang w:eastAsia="en-AU"/>
        </w:rPr>
        <w:t>xsd:sequence</w:t>
      </w:r>
      <w:r w:rsidRPr="009D6608">
        <w:rPr>
          <w:rFonts w:ascii="Arial" w:hAnsi="Arial" w:cs="Arial"/>
          <w:color w:val="0000FF"/>
          <w:sz w:val="18"/>
          <w:szCs w:val="18"/>
          <w:highlight w:val="white"/>
          <w:lang w:eastAsia="en-AU"/>
        </w:rPr>
        <w:t>&gt;</w:t>
      </w:r>
    </w:p>
    <w:p w14:paraId="76DC7F84" w14:textId="77777777" w:rsidR="009D6608" w:rsidRPr="009D6608" w:rsidRDefault="009D6608" w:rsidP="009D6608">
      <w:pPr>
        <w:autoSpaceDE w:val="0"/>
        <w:autoSpaceDN w:val="0"/>
        <w:adjustRightInd w:val="0"/>
        <w:rPr>
          <w:rFonts w:ascii="Arial" w:hAnsi="Arial" w:cs="Arial"/>
          <w:color w:val="000000"/>
          <w:sz w:val="18"/>
          <w:szCs w:val="18"/>
          <w:highlight w:val="white"/>
          <w:lang w:eastAsia="en-AU"/>
        </w:rPr>
      </w:pPr>
      <w:r w:rsidRPr="009D6608">
        <w:rPr>
          <w:rFonts w:ascii="Arial" w:hAnsi="Arial" w:cs="Arial"/>
          <w:color w:val="000000"/>
          <w:sz w:val="18"/>
          <w:szCs w:val="18"/>
          <w:highlight w:val="white"/>
          <w:lang w:eastAsia="en-AU"/>
        </w:rPr>
        <w:tab/>
      </w:r>
      <w:r w:rsidRPr="009D6608">
        <w:rPr>
          <w:rFonts w:ascii="Arial" w:hAnsi="Arial" w:cs="Arial"/>
          <w:color w:val="000000"/>
          <w:sz w:val="18"/>
          <w:szCs w:val="18"/>
          <w:highlight w:val="white"/>
          <w:lang w:eastAsia="en-AU"/>
        </w:rPr>
        <w:tab/>
      </w:r>
      <w:r w:rsidRPr="009D6608">
        <w:rPr>
          <w:rFonts w:ascii="Arial" w:hAnsi="Arial" w:cs="Arial"/>
          <w:color w:val="0000FF"/>
          <w:sz w:val="18"/>
          <w:szCs w:val="18"/>
          <w:highlight w:val="white"/>
          <w:lang w:eastAsia="en-AU"/>
        </w:rPr>
        <w:t>&lt;</w:t>
      </w:r>
      <w:r w:rsidRPr="009D6608">
        <w:rPr>
          <w:rFonts w:ascii="Arial" w:hAnsi="Arial" w:cs="Arial"/>
          <w:color w:val="800000"/>
          <w:sz w:val="18"/>
          <w:szCs w:val="18"/>
          <w:highlight w:val="white"/>
          <w:lang w:eastAsia="en-AU"/>
        </w:rPr>
        <w:t>xsd:attribute</w:t>
      </w:r>
      <w:r w:rsidRPr="009D6608">
        <w:rPr>
          <w:rFonts w:ascii="Arial" w:hAnsi="Arial" w:cs="Arial"/>
          <w:color w:val="FF0000"/>
          <w:sz w:val="18"/>
          <w:szCs w:val="18"/>
          <w:highlight w:val="white"/>
          <w:lang w:eastAsia="en-AU"/>
        </w:rPr>
        <w:t xml:space="preserve"> name</w:t>
      </w:r>
      <w:r w:rsidRPr="009D6608">
        <w:rPr>
          <w:rFonts w:ascii="Arial" w:hAnsi="Arial" w:cs="Arial"/>
          <w:color w:val="0000FF"/>
          <w:sz w:val="18"/>
          <w:szCs w:val="18"/>
          <w:highlight w:val="white"/>
          <w:lang w:eastAsia="en-AU"/>
        </w:rPr>
        <w:t>="</w:t>
      </w:r>
      <w:r w:rsidRPr="009D6608">
        <w:rPr>
          <w:rFonts w:ascii="Arial" w:hAnsi="Arial" w:cs="Arial"/>
          <w:color w:val="000000"/>
          <w:sz w:val="18"/>
          <w:szCs w:val="18"/>
          <w:highlight w:val="white"/>
          <w:lang w:eastAsia="en-AU"/>
        </w:rPr>
        <w:t>gasDate</w:t>
      </w:r>
      <w:r w:rsidRPr="009D6608">
        <w:rPr>
          <w:rFonts w:ascii="Arial" w:hAnsi="Arial" w:cs="Arial"/>
          <w:color w:val="0000FF"/>
          <w:sz w:val="18"/>
          <w:szCs w:val="18"/>
          <w:highlight w:val="white"/>
          <w:lang w:eastAsia="en-AU"/>
        </w:rPr>
        <w:t>"</w:t>
      </w:r>
      <w:r w:rsidRPr="009D6608">
        <w:rPr>
          <w:rFonts w:ascii="Arial" w:hAnsi="Arial" w:cs="Arial"/>
          <w:color w:val="FF0000"/>
          <w:sz w:val="18"/>
          <w:szCs w:val="18"/>
          <w:highlight w:val="white"/>
          <w:lang w:eastAsia="en-AU"/>
        </w:rPr>
        <w:t xml:space="preserve"> type</w:t>
      </w:r>
      <w:r w:rsidRPr="009D6608">
        <w:rPr>
          <w:rFonts w:ascii="Arial" w:hAnsi="Arial" w:cs="Arial"/>
          <w:color w:val="0000FF"/>
          <w:sz w:val="18"/>
          <w:szCs w:val="18"/>
          <w:highlight w:val="white"/>
          <w:lang w:eastAsia="en-AU"/>
        </w:rPr>
        <w:t>="</w:t>
      </w:r>
      <w:r w:rsidRPr="009D6608">
        <w:rPr>
          <w:rFonts w:ascii="Arial" w:hAnsi="Arial" w:cs="Arial"/>
          <w:color w:val="000000"/>
          <w:sz w:val="18"/>
          <w:szCs w:val="18"/>
          <w:highlight w:val="white"/>
          <w:lang w:eastAsia="en-AU"/>
        </w:rPr>
        <w:t>xsd:date</w:t>
      </w:r>
      <w:r w:rsidRPr="009D6608">
        <w:rPr>
          <w:rFonts w:ascii="Arial" w:hAnsi="Arial" w:cs="Arial"/>
          <w:color w:val="0000FF"/>
          <w:sz w:val="18"/>
          <w:szCs w:val="18"/>
          <w:highlight w:val="white"/>
          <w:lang w:eastAsia="en-AU"/>
        </w:rPr>
        <w:t>"</w:t>
      </w:r>
      <w:r w:rsidRPr="009D6608">
        <w:rPr>
          <w:rFonts w:ascii="Arial" w:hAnsi="Arial" w:cs="Arial"/>
          <w:color w:val="FF0000"/>
          <w:sz w:val="18"/>
          <w:szCs w:val="18"/>
          <w:highlight w:val="white"/>
          <w:lang w:eastAsia="en-AU"/>
        </w:rPr>
        <w:t xml:space="preserve"> use</w:t>
      </w:r>
      <w:r w:rsidRPr="009D6608">
        <w:rPr>
          <w:rFonts w:ascii="Arial" w:hAnsi="Arial" w:cs="Arial"/>
          <w:color w:val="0000FF"/>
          <w:sz w:val="18"/>
          <w:szCs w:val="18"/>
          <w:highlight w:val="white"/>
          <w:lang w:eastAsia="en-AU"/>
        </w:rPr>
        <w:t>="</w:t>
      </w:r>
      <w:r w:rsidRPr="009D6608">
        <w:rPr>
          <w:rFonts w:ascii="Arial" w:hAnsi="Arial" w:cs="Arial"/>
          <w:color w:val="000000"/>
          <w:sz w:val="18"/>
          <w:szCs w:val="18"/>
          <w:highlight w:val="white"/>
          <w:lang w:eastAsia="en-AU"/>
        </w:rPr>
        <w:t>required</w:t>
      </w:r>
      <w:r w:rsidRPr="009D6608">
        <w:rPr>
          <w:rFonts w:ascii="Arial" w:hAnsi="Arial" w:cs="Arial"/>
          <w:color w:val="0000FF"/>
          <w:sz w:val="18"/>
          <w:szCs w:val="18"/>
          <w:highlight w:val="white"/>
          <w:lang w:eastAsia="en-AU"/>
        </w:rPr>
        <w:t>"/&gt;</w:t>
      </w:r>
    </w:p>
    <w:p w14:paraId="0414F2F4" w14:textId="77777777" w:rsidR="009D6608" w:rsidRPr="009D6608" w:rsidRDefault="009D6608" w:rsidP="009D6608">
      <w:pPr>
        <w:autoSpaceDE w:val="0"/>
        <w:autoSpaceDN w:val="0"/>
        <w:adjustRightInd w:val="0"/>
        <w:rPr>
          <w:rFonts w:ascii="Arial" w:hAnsi="Arial" w:cs="Arial"/>
          <w:color w:val="000000"/>
          <w:sz w:val="18"/>
          <w:szCs w:val="18"/>
          <w:highlight w:val="white"/>
          <w:lang w:eastAsia="en-AU"/>
        </w:rPr>
      </w:pPr>
      <w:r w:rsidRPr="009D6608">
        <w:rPr>
          <w:rFonts w:ascii="Arial" w:hAnsi="Arial" w:cs="Arial"/>
          <w:color w:val="000000"/>
          <w:sz w:val="18"/>
          <w:szCs w:val="18"/>
          <w:highlight w:val="white"/>
          <w:lang w:eastAsia="en-AU"/>
        </w:rPr>
        <w:tab/>
      </w:r>
      <w:r w:rsidRPr="009D6608">
        <w:rPr>
          <w:rFonts w:ascii="Arial" w:hAnsi="Arial" w:cs="Arial"/>
          <w:color w:val="000000"/>
          <w:sz w:val="18"/>
          <w:szCs w:val="18"/>
          <w:highlight w:val="white"/>
          <w:lang w:eastAsia="en-AU"/>
        </w:rPr>
        <w:tab/>
      </w:r>
      <w:r w:rsidRPr="009D6608">
        <w:rPr>
          <w:rFonts w:ascii="Arial" w:hAnsi="Arial" w:cs="Arial"/>
          <w:color w:val="0000FF"/>
          <w:sz w:val="18"/>
          <w:szCs w:val="18"/>
          <w:highlight w:val="white"/>
          <w:lang w:eastAsia="en-AU"/>
        </w:rPr>
        <w:t>&lt;</w:t>
      </w:r>
      <w:r w:rsidRPr="009D6608">
        <w:rPr>
          <w:rFonts w:ascii="Arial" w:hAnsi="Arial" w:cs="Arial"/>
          <w:color w:val="800000"/>
          <w:sz w:val="18"/>
          <w:szCs w:val="18"/>
          <w:highlight w:val="white"/>
          <w:lang w:eastAsia="en-AU"/>
        </w:rPr>
        <w:t>xsd:attribute</w:t>
      </w:r>
      <w:r w:rsidRPr="009D6608">
        <w:rPr>
          <w:rFonts w:ascii="Arial" w:hAnsi="Arial" w:cs="Arial"/>
          <w:color w:val="FF0000"/>
          <w:sz w:val="18"/>
          <w:szCs w:val="18"/>
          <w:highlight w:val="white"/>
          <w:lang w:eastAsia="en-AU"/>
        </w:rPr>
        <w:t xml:space="preserve"> name</w:t>
      </w:r>
      <w:r w:rsidRPr="009D6608">
        <w:rPr>
          <w:rFonts w:ascii="Arial" w:hAnsi="Arial" w:cs="Arial"/>
          <w:color w:val="0000FF"/>
          <w:sz w:val="18"/>
          <w:szCs w:val="18"/>
          <w:highlight w:val="white"/>
          <w:lang w:eastAsia="en-AU"/>
        </w:rPr>
        <w:t>="</w:t>
      </w:r>
      <w:r w:rsidRPr="009D6608">
        <w:rPr>
          <w:rFonts w:ascii="Arial" w:hAnsi="Arial" w:cs="Arial"/>
          <w:color w:val="000000"/>
          <w:sz w:val="18"/>
          <w:szCs w:val="18"/>
          <w:highlight w:val="white"/>
          <w:lang w:eastAsia="en-AU"/>
        </w:rPr>
        <w:t>networkID</w:t>
      </w:r>
      <w:r w:rsidRPr="009D6608">
        <w:rPr>
          <w:rFonts w:ascii="Arial" w:hAnsi="Arial" w:cs="Arial"/>
          <w:color w:val="0000FF"/>
          <w:sz w:val="18"/>
          <w:szCs w:val="18"/>
          <w:highlight w:val="white"/>
          <w:lang w:eastAsia="en-AU"/>
        </w:rPr>
        <w:t>"</w:t>
      </w:r>
      <w:r w:rsidRPr="009D6608">
        <w:rPr>
          <w:rFonts w:ascii="Arial" w:hAnsi="Arial" w:cs="Arial"/>
          <w:color w:val="FF0000"/>
          <w:sz w:val="18"/>
          <w:szCs w:val="18"/>
          <w:highlight w:val="white"/>
          <w:lang w:eastAsia="en-AU"/>
        </w:rPr>
        <w:t xml:space="preserve"> type</w:t>
      </w:r>
      <w:r w:rsidRPr="009D6608">
        <w:rPr>
          <w:rFonts w:ascii="Arial" w:hAnsi="Arial" w:cs="Arial"/>
          <w:color w:val="0000FF"/>
          <w:sz w:val="18"/>
          <w:szCs w:val="18"/>
          <w:highlight w:val="white"/>
          <w:lang w:eastAsia="en-AU"/>
        </w:rPr>
        <w:t>="</w:t>
      </w:r>
      <w:r w:rsidRPr="009D6608">
        <w:rPr>
          <w:rFonts w:ascii="Arial" w:hAnsi="Arial" w:cs="Arial"/>
          <w:color w:val="000000"/>
          <w:sz w:val="18"/>
          <w:szCs w:val="18"/>
          <w:highlight w:val="white"/>
          <w:lang w:eastAsia="en-AU"/>
        </w:rPr>
        <w:t>NetworkID</w:t>
      </w:r>
      <w:r w:rsidRPr="009D6608">
        <w:rPr>
          <w:rFonts w:ascii="Arial" w:hAnsi="Arial" w:cs="Arial"/>
          <w:color w:val="0000FF"/>
          <w:sz w:val="18"/>
          <w:szCs w:val="18"/>
          <w:highlight w:val="white"/>
          <w:lang w:eastAsia="en-AU"/>
        </w:rPr>
        <w:t>"</w:t>
      </w:r>
      <w:r w:rsidRPr="009D6608">
        <w:rPr>
          <w:rFonts w:ascii="Arial" w:hAnsi="Arial" w:cs="Arial"/>
          <w:color w:val="FF0000"/>
          <w:sz w:val="18"/>
          <w:szCs w:val="18"/>
          <w:highlight w:val="white"/>
          <w:lang w:eastAsia="en-AU"/>
        </w:rPr>
        <w:t xml:space="preserve"> use</w:t>
      </w:r>
      <w:r w:rsidRPr="009D6608">
        <w:rPr>
          <w:rFonts w:ascii="Arial" w:hAnsi="Arial" w:cs="Arial"/>
          <w:color w:val="0000FF"/>
          <w:sz w:val="18"/>
          <w:szCs w:val="18"/>
          <w:highlight w:val="white"/>
          <w:lang w:eastAsia="en-AU"/>
        </w:rPr>
        <w:t>="</w:t>
      </w:r>
      <w:r w:rsidRPr="009D6608">
        <w:rPr>
          <w:rFonts w:ascii="Arial" w:hAnsi="Arial" w:cs="Arial"/>
          <w:color w:val="000000"/>
          <w:sz w:val="18"/>
          <w:szCs w:val="18"/>
          <w:highlight w:val="white"/>
          <w:lang w:eastAsia="en-AU"/>
        </w:rPr>
        <w:t>required</w:t>
      </w:r>
      <w:r w:rsidRPr="009D6608">
        <w:rPr>
          <w:rFonts w:ascii="Arial" w:hAnsi="Arial" w:cs="Arial"/>
          <w:color w:val="0000FF"/>
          <w:sz w:val="18"/>
          <w:szCs w:val="18"/>
          <w:highlight w:val="white"/>
          <w:lang w:eastAsia="en-AU"/>
        </w:rPr>
        <w:t>"/&gt;</w:t>
      </w:r>
    </w:p>
    <w:p w14:paraId="32B921D4" w14:textId="77777777" w:rsidR="009D6608" w:rsidRPr="009D6608" w:rsidRDefault="009D6608" w:rsidP="009D6608">
      <w:pPr>
        <w:autoSpaceDE w:val="0"/>
        <w:autoSpaceDN w:val="0"/>
        <w:adjustRightInd w:val="0"/>
        <w:rPr>
          <w:rFonts w:ascii="Arial" w:hAnsi="Arial" w:cs="Arial"/>
          <w:color w:val="000000"/>
          <w:sz w:val="18"/>
          <w:szCs w:val="18"/>
          <w:highlight w:val="white"/>
          <w:lang w:eastAsia="en-AU"/>
        </w:rPr>
      </w:pPr>
      <w:r w:rsidRPr="009D6608">
        <w:rPr>
          <w:rFonts w:ascii="Arial" w:hAnsi="Arial" w:cs="Arial"/>
          <w:color w:val="000000"/>
          <w:sz w:val="18"/>
          <w:szCs w:val="18"/>
          <w:highlight w:val="white"/>
          <w:lang w:eastAsia="en-AU"/>
        </w:rPr>
        <w:tab/>
      </w:r>
      <w:r w:rsidRPr="009D6608">
        <w:rPr>
          <w:rFonts w:ascii="Arial" w:hAnsi="Arial" w:cs="Arial"/>
          <w:color w:val="000000"/>
          <w:sz w:val="18"/>
          <w:szCs w:val="18"/>
          <w:highlight w:val="white"/>
          <w:lang w:eastAsia="en-AU"/>
        </w:rPr>
        <w:tab/>
      </w:r>
      <w:r w:rsidRPr="009D6608">
        <w:rPr>
          <w:rFonts w:ascii="Arial" w:hAnsi="Arial" w:cs="Arial"/>
          <w:color w:val="0000FF"/>
          <w:sz w:val="18"/>
          <w:szCs w:val="18"/>
          <w:highlight w:val="white"/>
          <w:lang w:eastAsia="en-AU"/>
        </w:rPr>
        <w:t>&lt;</w:t>
      </w:r>
      <w:r w:rsidRPr="009D6608">
        <w:rPr>
          <w:rFonts w:ascii="Arial" w:hAnsi="Arial" w:cs="Arial"/>
          <w:color w:val="800000"/>
          <w:sz w:val="18"/>
          <w:szCs w:val="18"/>
          <w:highlight w:val="white"/>
          <w:lang w:eastAsia="en-AU"/>
        </w:rPr>
        <w:t>xsd:attribute</w:t>
      </w:r>
      <w:r w:rsidRPr="009D6608">
        <w:rPr>
          <w:rFonts w:ascii="Arial" w:hAnsi="Arial" w:cs="Arial"/>
          <w:color w:val="FF0000"/>
          <w:sz w:val="18"/>
          <w:szCs w:val="18"/>
          <w:highlight w:val="white"/>
          <w:lang w:eastAsia="en-AU"/>
        </w:rPr>
        <w:t xml:space="preserve"> name</w:t>
      </w:r>
      <w:r w:rsidRPr="009D6608">
        <w:rPr>
          <w:rFonts w:ascii="Arial" w:hAnsi="Arial" w:cs="Arial"/>
          <w:color w:val="0000FF"/>
          <w:sz w:val="18"/>
          <w:szCs w:val="18"/>
          <w:highlight w:val="white"/>
          <w:lang w:eastAsia="en-AU"/>
        </w:rPr>
        <w:t>="</w:t>
      </w:r>
      <w:r w:rsidRPr="009D6608">
        <w:rPr>
          <w:rFonts w:ascii="Arial" w:hAnsi="Arial" w:cs="Arial"/>
          <w:color w:val="000000"/>
          <w:sz w:val="18"/>
          <w:szCs w:val="18"/>
          <w:highlight w:val="white"/>
          <w:lang w:eastAsia="en-AU"/>
        </w:rPr>
        <w:t>participantID</w:t>
      </w:r>
      <w:r w:rsidRPr="009D6608">
        <w:rPr>
          <w:rFonts w:ascii="Arial" w:hAnsi="Arial" w:cs="Arial"/>
          <w:color w:val="0000FF"/>
          <w:sz w:val="18"/>
          <w:szCs w:val="18"/>
          <w:highlight w:val="white"/>
          <w:lang w:eastAsia="en-AU"/>
        </w:rPr>
        <w:t>"</w:t>
      </w:r>
      <w:r w:rsidRPr="009D6608">
        <w:rPr>
          <w:rFonts w:ascii="Arial" w:hAnsi="Arial" w:cs="Arial"/>
          <w:color w:val="FF0000"/>
          <w:sz w:val="18"/>
          <w:szCs w:val="18"/>
          <w:highlight w:val="white"/>
          <w:lang w:eastAsia="en-AU"/>
        </w:rPr>
        <w:t xml:space="preserve"> type</w:t>
      </w:r>
      <w:r w:rsidRPr="009D6608">
        <w:rPr>
          <w:rFonts w:ascii="Arial" w:hAnsi="Arial" w:cs="Arial"/>
          <w:color w:val="0000FF"/>
          <w:sz w:val="18"/>
          <w:szCs w:val="18"/>
          <w:highlight w:val="white"/>
          <w:lang w:eastAsia="en-AU"/>
        </w:rPr>
        <w:t>="</w:t>
      </w:r>
      <w:r w:rsidRPr="009D6608">
        <w:rPr>
          <w:rFonts w:ascii="Arial" w:hAnsi="Arial" w:cs="Arial"/>
          <w:color w:val="000000"/>
          <w:sz w:val="18"/>
          <w:szCs w:val="18"/>
          <w:highlight w:val="white"/>
          <w:lang w:eastAsia="en-AU"/>
        </w:rPr>
        <w:t>xsd:string</w:t>
      </w:r>
      <w:r w:rsidRPr="009D6608">
        <w:rPr>
          <w:rFonts w:ascii="Arial" w:hAnsi="Arial" w:cs="Arial"/>
          <w:color w:val="0000FF"/>
          <w:sz w:val="18"/>
          <w:szCs w:val="18"/>
          <w:highlight w:val="white"/>
          <w:lang w:eastAsia="en-AU"/>
        </w:rPr>
        <w:t>"</w:t>
      </w:r>
      <w:r w:rsidRPr="009D6608">
        <w:rPr>
          <w:rFonts w:ascii="Arial" w:hAnsi="Arial" w:cs="Arial"/>
          <w:color w:val="FF0000"/>
          <w:sz w:val="18"/>
          <w:szCs w:val="18"/>
          <w:highlight w:val="white"/>
          <w:lang w:eastAsia="en-AU"/>
        </w:rPr>
        <w:t xml:space="preserve"> use</w:t>
      </w:r>
      <w:r w:rsidRPr="009D6608">
        <w:rPr>
          <w:rFonts w:ascii="Arial" w:hAnsi="Arial" w:cs="Arial"/>
          <w:color w:val="0000FF"/>
          <w:sz w:val="18"/>
          <w:szCs w:val="18"/>
          <w:highlight w:val="white"/>
          <w:lang w:eastAsia="en-AU"/>
        </w:rPr>
        <w:t>="</w:t>
      </w:r>
      <w:r w:rsidRPr="009D6608">
        <w:rPr>
          <w:rFonts w:ascii="Arial" w:hAnsi="Arial" w:cs="Arial"/>
          <w:color w:val="000000"/>
          <w:sz w:val="18"/>
          <w:szCs w:val="18"/>
          <w:highlight w:val="white"/>
          <w:lang w:eastAsia="en-AU"/>
        </w:rPr>
        <w:t>required</w:t>
      </w:r>
      <w:r w:rsidRPr="009D6608">
        <w:rPr>
          <w:rFonts w:ascii="Arial" w:hAnsi="Arial" w:cs="Arial"/>
          <w:color w:val="0000FF"/>
          <w:sz w:val="18"/>
          <w:szCs w:val="18"/>
          <w:highlight w:val="white"/>
          <w:lang w:eastAsia="en-AU"/>
        </w:rPr>
        <w:t>"/&gt;</w:t>
      </w:r>
    </w:p>
    <w:p w14:paraId="6B9F5BB5" w14:textId="03539BC9" w:rsidR="009D6608" w:rsidRPr="009D6608" w:rsidRDefault="009D6608" w:rsidP="009D6608">
      <w:pPr>
        <w:rPr>
          <w:sz w:val="18"/>
          <w:szCs w:val="18"/>
        </w:rPr>
      </w:pPr>
      <w:r w:rsidRPr="009D6608">
        <w:rPr>
          <w:rFonts w:ascii="Arial" w:hAnsi="Arial" w:cs="Arial"/>
          <w:color w:val="000000"/>
          <w:sz w:val="18"/>
          <w:szCs w:val="18"/>
          <w:highlight w:val="white"/>
          <w:lang w:eastAsia="en-AU"/>
        </w:rPr>
        <w:tab/>
      </w:r>
      <w:r w:rsidRPr="009D6608">
        <w:rPr>
          <w:rFonts w:ascii="Arial" w:hAnsi="Arial" w:cs="Arial"/>
          <w:color w:val="0000FF"/>
          <w:sz w:val="18"/>
          <w:szCs w:val="18"/>
          <w:highlight w:val="white"/>
          <w:lang w:eastAsia="en-AU"/>
        </w:rPr>
        <w:t>&lt;/</w:t>
      </w:r>
      <w:r w:rsidRPr="009D6608">
        <w:rPr>
          <w:rFonts w:ascii="Arial" w:hAnsi="Arial" w:cs="Arial"/>
          <w:color w:val="800000"/>
          <w:sz w:val="18"/>
          <w:szCs w:val="18"/>
          <w:highlight w:val="white"/>
          <w:lang w:eastAsia="en-AU"/>
        </w:rPr>
        <w:t>xsd:complexType</w:t>
      </w:r>
      <w:r w:rsidRPr="009D6608">
        <w:rPr>
          <w:rFonts w:ascii="Arial" w:hAnsi="Arial" w:cs="Arial"/>
          <w:color w:val="0000FF"/>
          <w:sz w:val="18"/>
          <w:szCs w:val="18"/>
          <w:highlight w:val="white"/>
          <w:lang w:eastAsia="en-AU"/>
        </w:rPr>
        <w:t>&gt;</w:t>
      </w:r>
    </w:p>
    <w:p w14:paraId="5B8E1DDF" w14:textId="77777777" w:rsidR="009D6608" w:rsidRPr="00820DEE" w:rsidRDefault="009D6608" w:rsidP="00820DEE"/>
    <w:p w14:paraId="067039FD" w14:textId="77777777" w:rsidR="00820DEE" w:rsidRPr="00820DEE" w:rsidRDefault="00820DEE">
      <w:pPr>
        <w:rPr>
          <w:ins w:id="83" w:author="Andrew Screen" w:date="2015-02-02T11:26:00Z"/>
        </w:rPr>
        <w:pPrChange w:id="84" w:author="Andrew Screen" w:date="2015-02-02T11:26:00Z">
          <w:pPr>
            <w:numPr>
              <w:ilvl w:val="3"/>
              <w:numId w:val="9"/>
            </w:numPr>
            <w:tabs>
              <w:tab w:val="num" w:pos="864"/>
            </w:tabs>
            <w:spacing w:after="200" w:line="276" w:lineRule="auto"/>
            <w:ind w:left="864" w:hanging="864"/>
            <w:contextualSpacing/>
          </w:pPr>
        </w:pPrChange>
      </w:pPr>
    </w:p>
    <w:p w14:paraId="59AA4E24" w14:textId="296B0C42" w:rsidR="00AF3841" w:rsidRPr="00AF3841" w:rsidRDefault="00AF3841" w:rsidP="00D5053A">
      <w:pPr>
        <w:pStyle w:val="Heading3"/>
        <w:rPr>
          <w:ins w:id="85" w:author="Andrew Screen" w:date="2015-02-02T11:26:00Z"/>
          <w:rFonts w:ascii="Garamond" w:hAnsi="Garamond"/>
          <w:i/>
          <w:rPrChange w:id="86" w:author="Andrew Screen" w:date="2015-02-02T11:26:00Z">
            <w:rPr>
              <w:ins w:id="87" w:author="Andrew Screen" w:date="2015-02-02T11:26:00Z"/>
              <w:rFonts w:eastAsia="Calibri" w:cs="Arial"/>
              <w:szCs w:val="22"/>
            </w:rPr>
          </w:rPrChange>
        </w:rPr>
      </w:pPr>
      <w:bookmarkStart w:id="88" w:name="_Toc411587456"/>
      <w:ins w:id="89" w:author="Andrew Screen" w:date="2015-02-02T11:27:00Z">
        <w:r>
          <w:rPr>
            <w:rFonts w:eastAsia="Calibri"/>
          </w:rPr>
          <w:t>Header</w:t>
        </w:r>
      </w:ins>
      <w:ins w:id="90" w:author="Andrew Screen" w:date="2015-02-02T11:26:00Z">
        <w:r w:rsidRPr="007E0D7D">
          <w:rPr>
            <w:rFonts w:eastAsia="Calibri"/>
          </w:rPr>
          <w:t>_r34.xsd</w:t>
        </w:r>
        <w:bookmarkEnd w:id="88"/>
      </w:ins>
    </w:p>
    <w:p w14:paraId="337F1993" w14:textId="7212A340" w:rsidR="00BA1838" w:rsidRDefault="00BA1838" w:rsidP="00FF6C36">
      <w:pPr>
        <w:pStyle w:val="Heading4"/>
      </w:pPr>
      <w:bookmarkStart w:id="91" w:name="_Toc411587457"/>
      <w:r>
        <w:t>Additional Enumerations</w:t>
      </w:r>
      <w:bookmarkEnd w:id="91"/>
    </w:p>
    <w:p w14:paraId="66355AB3" w14:textId="77777777" w:rsidR="00B47228" w:rsidRPr="00B47228" w:rsidRDefault="00B47228" w:rsidP="00B47228">
      <w:pPr>
        <w:pStyle w:val="ListParagraph"/>
        <w:rPr>
          <w:rFonts w:ascii="Arial" w:eastAsia="Times New Roman" w:hAnsi="Arial"/>
          <w:sz w:val="20"/>
          <w:szCs w:val="20"/>
        </w:rPr>
      </w:pPr>
      <w:r w:rsidRPr="00B47228">
        <w:rPr>
          <w:rFonts w:ascii="Arial" w:eastAsia="Times New Roman" w:hAnsi="Arial"/>
          <w:sz w:val="20"/>
          <w:szCs w:val="20"/>
        </w:rPr>
        <w:t xml:space="preserve">New </w:t>
      </w:r>
      <w:r w:rsidRPr="00B47228">
        <w:rPr>
          <w:rFonts w:ascii="Arial" w:eastAsia="Times New Roman" w:hAnsi="Arial"/>
          <w:b/>
          <w:sz w:val="20"/>
          <w:szCs w:val="20"/>
        </w:rPr>
        <w:t>Transaction Groups</w:t>
      </w:r>
      <w:r w:rsidRPr="00B47228">
        <w:rPr>
          <w:rFonts w:ascii="Arial" w:eastAsia="Times New Roman" w:hAnsi="Arial"/>
          <w:sz w:val="20"/>
          <w:szCs w:val="20"/>
        </w:rPr>
        <w:t xml:space="preserve"> enumerations:</w:t>
      </w:r>
    </w:p>
    <w:p w14:paraId="27E58262" w14:textId="77777777" w:rsidR="00B47228" w:rsidRPr="00B47228" w:rsidRDefault="00B47228" w:rsidP="00B47228">
      <w:pPr>
        <w:pStyle w:val="ListParagraph"/>
        <w:numPr>
          <w:ilvl w:val="0"/>
          <w:numId w:val="44"/>
        </w:numPr>
        <w:rPr>
          <w:rFonts w:ascii="Arial" w:eastAsia="Times New Roman" w:hAnsi="Arial"/>
          <w:b/>
          <w:sz w:val="20"/>
          <w:szCs w:val="20"/>
        </w:rPr>
      </w:pPr>
      <w:r w:rsidRPr="00B47228">
        <w:rPr>
          <w:rFonts w:ascii="Arial" w:eastAsia="Times New Roman" w:hAnsi="Arial"/>
          <w:b/>
          <w:sz w:val="20"/>
          <w:szCs w:val="20"/>
        </w:rPr>
        <w:t>ERFT</w:t>
      </w:r>
    </w:p>
    <w:p w14:paraId="2AC7BF05" w14:textId="77777777" w:rsidR="00B47228" w:rsidRPr="00B47228" w:rsidRDefault="00B47228" w:rsidP="00B47228">
      <w:pPr>
        <w:pStyle w:val="ListParagraph"/>
        <w:numPr>
          <w:ilvl w:val="0"/>
          <w:numId w:val="44"/>
        </w:numPr>
        <w:rPr>
          <w:rFonts w:ascii="Arial" w:eastAsia="Times New Roman" w:hAnsi="Arial"/>
          <w:b/>
          <w:sz w:val="20"/>
          <w:szCs w:val="20"/>
        </w:rPr>
      </w:pPr>
      <w:r w:rsidRPr="00B47228">
        <w:rPr>
          <w:rFonts w:ascii="Arial" w:eastAsia="Times New Roman" w:hAnsi="Arial"/>
          <w:b/>
          <w:sz w:val="20"/>
          <w:szCs w:val="20"/>
        </w:rPr>
        <w:t>IAIT</w:t>
      </w:r>
    </w:p>
    <w:p w14:paraId="4BF7FF5A" w14:textId="78913172" w:rsidR="00B47228" w:rsidRDefault="00B47228" w:rsidP="00B47228">
      <w:pPr>
        <w:pStyle w:val="ListParagraph"/>
        <w:rPr>
          <w:rFonts w:ascii="Arial" w:eastAsia="Times New Roman" w:hAnsi="Arial"/>
          <w:sz w:val="20"/>
          <w:szCs w:val="20"/>
        </w:rPr>
      </w:pPr>
      <w:r w:rsidRPr="00B47228">
        <w:rPr>
          <w:rFonts w:ascii="Arial" w:eastAsia="Times New Roman" w:hAnsi="Arial"/>
          <w:sz w:val="20"/>
          <w:szCs w:val="20"/>
        </w:rPr>
        <w:t xml:space="preserve">The are to be used for wholesale </w:t>
      </w:r>
      <w:r>
        <w:rPr>
          <w:rFonts w:ascii="Arial" w:eastAsia="Times New Roman" w:hAnsi="Arial"/>
          <w:sz w:val="20"/>
          <w:szCs w:val="20"/>
        </w:rPr>
        <w:t>related reports.</w:t>
      </w:r>
    </w:p>
    <w:p w14:paraId="155FF409" w14:textId="77777777" w:rsidR="00B47228" w:rsidRDefault="00B47228" w:rsidP="00B47228">
      <w:pPr>
        <w:pStyle w:val="ListParagraph"/>
        <w:rPr>
          <w:rFonts w:ascii="Arial" w:eastAsia="Times New Roman" w:hAnsi="Arial"/>
          <w:sz w:val="20"/>
          <w:szCs w:val="20"/>
        </w:rPr>
      </w:pPr>
    </w:p>
    <w:p w14:paraId="74724A8C" w14:textId="7522D3A1" w:rsidR="00B47228" w:rsidRPr="00B47228" w:rsidRDefault="00B47228" w:rsidP="00B47228">
      <w:pPr>
        <w:autoSpaceDE w:val="0"/>
        <w:autoSpaceDN w:val="0"/>
        <w:adjustRightInd w:val="0"/>
        <w:ind w:left="720"/>
        <w:rPr>
          <w:rFonts w:ascii="Arial" w:hAnsi="Arial" w:cs="Arial"/>
          <w:color w:val="000000"/>
          <w:sz w:val="18"/>
          <w:szCs w:val="18"/>
          <w:highlight w:val="white"/>
          <w:lang w:eastAsia="en-AU"/>
        </w:rPr>
      </w:pPr>
      <w:r w:rsidRPr="00B47228">
        <w:rPr>
          <w:rFonts w:ascii="Arial" w:hAnsi="Arial" w:cs="Arial"/>
          <w:color w:val="0000FF"/>
          <w:sz w:val="18"/>
          <w:szCs w:val="18"/>
          <w:highlight w:val="white"/>
          <w:lang w:eastAsia="en-AU"/>
        </w:rPr>
        <w:t>&lt;</w:t>
      </w:r>
      <w:r w:rsidRPr="00B47228">
        <w:rPr>
          <w:rFonts w:ascii="Arial" w:hAnsi="Arial" w:cs="Arial"/>
          <w:color w:val="800000"/>
          <w:sz w:val="18"/>
          <w:szCs w:val="18"/>
          <w:highlight w:val="white"/>
          <w:lang w:eastAsia="en-AU"/>
        </w:rPr>
        <w:t>xsd:simpleType</w:t>
      </w:r>
      <w:r w:rsidRPr="00B47228">
        <w:rPr>
          <w:rFonts w:ascii="Arial" w:hAnsi="Arial" w:cs="Arial"/>
          <w:color w:val="FF0000"/>
          <w:sz w:val="18"/>
          <w:szCs w:val="18"/>
          <w:highlight w:val="white"/>
          <w:lang w:eastAsia="en-AU"/>
        </w:rPr>
        <w:t xml:space="preserve"> name</w:t>
      </w:r>
      <w:r w:rsidRPr="00B47228">
        <w:rPr>
          <w:rFonts w:ascii="Arial" w:hAnsi="Arial" w:cs="Arial"/>
          <w:color w:val="0000FF"/>
          <w:sz w:val="18"/>
          <w:szCs w:val="18"/>
          <w:highlight w:val="white"/>
          <w:lang w:eastAsia="en-AU"/>
        </w:rPr>
        <w:t>="</w:t>
      </w:r>
      <w:r w:rsidRPr="00B47228">
        <w:rPr>
          <w:rFonts w:ascii="Arial" w:hAnsi="Arial" w:cs="Arial"/>
          <w:color w:val="000000"/>
          <w:sz w:val="18"/>
          <w:szCs w:val="18"/>
          <w:highlight w:val="white"/>
          <w:lang w:eastAsia="en-AU"/>
        </w:rPr>
        <w:t>TransactionGroup</w:t>
      </w:r>
      <w:r w:rsidRPr="00B47228">
        <w:rPr>
          <w:rFonts w:ascii="Arial" w:hAnsi="Arial" w:cs="Arial"/>
          <w:color w:val="0000FF"/>
          <w:sz w:val="18"/>
          <w:szCs w:val="18"/>
          <w:highlight w:val="white"/>
          <w:lang w:eastAsia="en-AU"/>
        </w:rPr>
        <w:t>"&gt;</w:t>
      </w:r>
    </w:p>
    <w:p w14:paraId="5FA2DA10" w14:textId="541DB302" w:rsidR="00B47228" w:rsidRPr="00B47228" w:rsidRDefault="00B47228" w:rsidP="00B47228">
      <w:pPr>
        <w:autoSpaceDE w:val="0"/>
        <w:autoSpaceDN w:val="0"/>
        <w:adjustRightInd w:val="0"/>
        <w:ind w:left="72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ab/>
      </w:r>
      <w:r w:rsidRPr="00B47228">
        <w:rPr>
          <w:rFonts w:ascii="Arial" w:hAnsi="Arial" w:cs="Arial"/>
          <w:color w:val="0000FF"/>
          <w:sz w:val="18"/>
          <w:szCs w:val="18"/>
          <w:highlight w:val="white"/>
          <w:lang w:eastAsia="en-AU"/>
        </w:rPr>
        <w:t>&lt;</w:t>
      </w:r>
      <w:r w:rsidRPr="00B47228">
        <w:rPr>
          <w:rFonts w:ascii="Arial" w:hAnsi="Arial" w:cs="Arial"/>
          <w:color w:val="800000"/>
          <w:sz w:val="18"/>
          <w:szCs w:val="18"/>
          <w:highlight w:val="white"/>
          <w:lang w:eastAsia="en-AU"/>
        </w:rPr>
        <w:t>xsd:annotation</w:t>
      </w:r>
      <w:r w:rsidRPr="00B47228">
        <w:rPr>
          <w:rFonts w:ascii="Arial" w:hAnsi="Arial" w:cs="Arial"/>
          <w:color w:val="0000FF"/>
          <w:sz w:val="18"/>
          <w:szCs w:val="18"/>
          <w:highlight w:val="white"/>
          <w:lang w:eastAsia="en-AU"/>
        </w:rPr>
        <w:t>&gt;</w:t>
      </w:r>
    </w:p>
    <w:p w14:paraId="059485BC" w14:textId="126946BF" w:rsidR="00B47228" w:rsidRPr="00B47228" w:rsidRDefault="00B47228" w:rsidP="00B47228">
      <w:pPr>
        <w:autoSpaceDE w:val="0"/>
        <w:autoSpaceDN w:val="0"/>
        <w:adjustRightInd w:val="0"/>
        <w:ind w:left="72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FF"/>
          <w:sz w:val="18"/>
          <w:szCs w:val="18"/>
          <w:highlight w:val="white"/>
          <w:lang w:eastAsia="en-AU"/>
        </w:rPr>
        <w:t>&lt;</w:t>
      </w:r>
      <w:r w:rsidRPr="00B47228">
        <w:rPr>
          <w:rFonts w:ascii="Arial" w:hAnsi="Arial" w:cs="Arial"/>
          <w:color w:val="800000"/>
          <w:sz w:val="18"/>
          <w:szCs w:val="18"/>
          <w:highlight w:val="white"/>
          <w:lang w:eastAsia="en-AU"/>
        </w:rPr>
        <w:t>xsd:documentation</w:t>
      </w:r>
      <w:r w:rsidRPr="00B47228">
        <w:rPr>
          <w:rFonts w:ascii="Arial" w:hAnsi="Arial" w:cs="Arial"/>
          <w:color w:val="0000FF"/>
          <w:sz w:val="18"/>
          <w:szCs w:val="18"/>
          <w:highlight w:val="white"/>
          <w:lang w:eastAsia="en-AU"/>
        </w:rPr>
        <w:t>&gt;</w:t>
      </w:r>
    </w:p>
    <w:p w14:paraId="2DDB42AF" w14:textId="77777777" w:rsidR="00B47228" w:rsidRPr="00B47228" w:rsidRDefault="00B47228" w:rsidP="00B47228">
      <w:pPr>
        <w:autoSpaceDE w:val="0"/>
        <w:autoSpaceDN w:val="0"/>
        <w:adjustRightInd w:val="0"/>
        <w:ind w:left="288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Purpose - Provide the transaction group to which all the contained transactions or transaction acknowledgments belong</w:t>
      </w:r>
    </w:p>
    <w:p w14:paraId="4F99EEB1" w14:textId="77777777" w:rsidR="00B47228" w:rsidRPr="00B47228" w:rsidRDefault="00B47228" w:rsidP="00B47228">
      <w:pPr>
        <w:autoSpaceDE w:val="0"/>
        <w:autoSpaceDN w:val="0"/>
        <w:adjustRightInd w:val="0"/>
        <w:ind w:left="288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Detail - The target application is at liberty to reject any transactions within the message that do not belong to the stated TransactionGroup. Where only message acknowledgements are carried, a transaction group of "MSGS" should be used.</w:t>
      </w:r>
    </w:p>
    <w:p w14:paraId="5F66E234" w14:textId="77777777" w:rsidR="00B47228" w:rsidRPr="00B47228" w:rsidRDefault="00B47228" w:rsidP="00B47228">
      <w:pPr>
        <w:autoSpaceDE w:val="0"/>
        <w:autoSpaceDN w:val="0"/>
        <w:adjustRightInd w:val="0"/>
        <w:ind w:left="288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The following groups are B2B process related:</w:t>
      </w:r>
    </w:p>
    <w:p w14:paraId="0900BFEF" w14:textId="77777777" w:rsidR="00B47228" w:rsidRPr="00B47228" w:rsidRDefault="00B47228" w:rsidP="00B47228">
      <w:pPr>
        <w:autoSpaceDE w:val="0"/>
        <w:autoSpaceDN w:val="0"/>
        <w:adjustRightInd w:val="0"/>
        <w:ind w:left="288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FLTS - Faults and Outages</w:t>
      </w:r>
    </w:p>
    <w:p w14:paraId="7CCFDB88" w14:textId="77777777" w:rsidR="00B47228" w:rsidRPr="00B47228" w:rsidRDefault="00B47228" w:rsidP="00B47228">
      <w:pPr>
        <w:autoSpaceDE w:val="0"/>
        <w:autoSpaceDN w:val="0"/>
        <w:adjustRightInd w:val="0"/>
        <w:ind w:left="288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SORD - Service order, planned works</w:t>
      </w:r>
    </w:p>
    <w:p w14:paraId="4D25FAF3" w14:textId="77777777" w:rsidR="00B47228" w:rsidRPr="00B47228" w:rsidRDefault="00B47228" w:rsidP="00B47228">
      <w:pPr>
        <w:autoSpaceDE w:val="0"/>
        <w:autoSpaceDN w:val="0"/>
        <w:adjustRightInd w:val="0"/>
        <w:ind w:left="288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NETB - Network billing</w:t>
      </w:r>
    </w:p>
    <w:p w14:paraId="45191092" w14:textId="77777777" w:rsidR="00B47228" w:rsidRPr="00B47228" w:rsidRDefault="00B47228" w:rsidP="00B47228">
      <w:pPr>
        <w:autoSpaceDE w:val="0"/>
        <w:autoSpaceDN w:val="0"/>
        <w:adjustRightInd w:val="0"/>
        <w:ind w:left="288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 xml:space="preserve">MTRD - Meter data </w:t>
      </w:r>
    </w:p>
    <w:p w14:paraId="6D9D9823" w14:textId="77777777" w:rsidR="00B47228" w:rsidRPr="00B47228" w:rsidRDefault="00B47228" w:rsidP="00B47228">
      <w:pPr>
        <w:autoSpaceDE w:val="0"/>
        <w:autoSpaceDN w:val="0"/>
        <w:adjustRightInd w:val="0"/>
        <w:ind w:left="288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CUST - Customer related</w:t>
      </w:r>
    </w:p>
    <w:p w14:paraId="51E27485" w14:textId="77777777" w:rsidR="00B47228" w:rsidRPr="00B47228" w:rsidRDefault="00B47228" w:rsidP="00B47228">
      <w:pPr>
        <w:autoSpaceDE w:val="0"/>
        <w:autoSpaceDN w:val="0"/>
        <w:adjustRightInd w:val="0"/>
        <w:ind w:left="288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NOTF - Notifications (broadcast)</w:t>
      </w:r>
    </w:p>
    <w:p w14:paraId="779CEB41" w14:textId="77777777" w:rsidR="00B47228" w:rsidRPr="00B47228" w:rsidRDefault="00B47228" w:rsidP="00B47228">
      <w:pPr>
        <w:autoSpaceDE w:val="0"/>
        <w:autoSpaceDN w:val="0"/>
        <w:adjustRightInd w:val="0"/>
        <w:ind w:left="288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MKTW - Wholesale market operations</w:t>
      </w:r>
    </w:p>
    <w:p w14:paraId="59FA0DC1" w14:textId="77777777" w:rsidR="00B47228" w:rsidRPr="00B47228" w:rsidRDefault="00B47228" w:rsidP="00B47228">
      <w:pPr>
        <w:autoSpaceDE w:val="0"/>
        <w:autoSpaceDN w:val="0"/>
        <w:adjustRightInd w:val="0"/>
        <w:ind w:left="288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HSMD - High Speed Monitoring system</w:t>
      </w:r>
    </w:p>
    <w:p w14:paraId="68EE89BD" w14:textId="77777777" w:rsidR="00B47228" w:rsidRPr="00B47228" w:rsidRDefault="00B47228" w:rsidP="00B47228">
      <w:pPr>
        <w:autoSpaceDE w:val="0"/>
        <w:autoSpaceDN w:val="0"/>
        <w:adjustRightInd w:val="0"/>
        <w:ind w:left="288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OWNP - Own Way Notification</w:t>
      </w:r>
    </w:p>
    <w:p w14:paraId="222715B1" w14:textId="77777777" w:rsidR="00B47228" w:rsidRPr="00B47228" w:rsidRDefault="00B47228" w:rsidP="00B47228">
      <w:pPr>
        <w:autoSpaceDE w:val="0"/>
        <w:autoSpaceDN w:val="0"/>
        <w:adjustRightInd w:val="0"/>
        <w:ind w:left="288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EMMS - Electricity Market Management System</w:t>
      </w:r>
    </w:p>
    <w:p w14:paraId="5077EEB5" w14:textId="77777777" w:rsidR="00B47228" w:rsidRPr="00B47228" w:rsidRDefault="00B47228" w:rsidP="00B47228">
      <w:pPr>
        <w:autoSpaceDE w:val="0"/>
        <w:autoSpaceDN w:val="0"/>
        <w:adjustRightInd w:val="0"/>
        <w:ind w:left="288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ERFT-NSW-ACT Wholesale Transaction Type</w:t>
      </w:r>
    </w:p>
    <w:p w14:paraId="240D7391" w14:textId="77777777" w:rsidR="00B47228" w:rsidRPr="00B47228" w:rsidRDefault="00B47228" w:rsidP="00B47228">
      <w:pPr>
        <w:autoSpaceDE w:val="0"/>
        <w:autoSpaceDN w:val="0"/>
        <w:adjustRightInd w:val="0"/>
        <w:ind w:left="288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IAIT-NSW-ACT Wholesale Transaction Type</w:t>
      </w:r>
    </w:p>
    <w:p w14:paraId="3317450A" w14:textId="77777777" w:rsidR="00B47228" w:rsidRPr="00B47228" w:rsidRDefault="00B47228" w:rsidP="00B47228">
      <w:pPr>
        <w:autoSpaceDE w:val="0"/>
        <w:autoSpaceDN w:val="0"/>
        <w:adjustRightInd w:val="0"/>
        <w:ind w:left="72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ab/>
      </w:r>
      <w:r w:rsidRPr="00B47228">
        <w:rPr>
          <w:rFonts w:ascii="Arial" w:hAnsi="Arial" w:cs="Arial"/>
          <w:color w:val="0000FF"/>
          <w:sz w:val="18"/>
          <w:szCs w:val="18"/>
          <w:highlight w:val="white"/>
          <w:lang w:eastAsia="en-AU"/>
        </w:rPr>
        <w:t>&lt;/</w:t>
      </w:r>
      <w:r w:rsidRPr="00B47228">
        <w:rPr>
          <w:rFonts w:ascii="Arial" w:hAnsi="Arial" w:cs="Arial"/>
          <w:color w:val="800000"/>
          <w:sz w:val="18"/>
          <w:szCs w:val="18"/>
          <w:highlight w:val="white"/>
          <w:lang w:eastAsia="en-AU"/>
        </w:rPr>
        <w:t>xsd:documentation</w:t>
      </w:r>
      <w:r w:rsidRPr="00B47228">
        <w:rPr>
          <w:rFonts w:ascii="Arial" w:hAnsi="Arial" w:cs="Arial"/>
          <w:color w:val="0000FF"/>
          <w:sz w:val="18"/>
          <w:szCs w:val="18"/>
          <w:highlight w:val="white"/>
          <w:lang w:eastAsia="en-AU"/>
        </w:rPr>
        <w:t>&gt;</w:t>
      </w:r>
    </w:p>
    <w:p w14:paraId="1EC04F6D" w14:textId="77777777" w:rsidR="00B47228" w:rsidRPr="00B47228" w:rsidRDefault="00B47228" w:rsidP="00B47228">
      <w:pPr>
        <w:autoSpaceDE w:val="0"/>
        <w:autoSpaceDN w:val="0"/>
        <w:adjustRightInd w:val="0"/>
        <w:ind w:left="72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FF"/>
          <w:sz w:val="18"/>
          <w:szCs w:val="18"/>
          <w:highlight w:val="white"/>
          <w:lang w:eastAsia="en-AU"/>
        </w:rPr>
        <w:t>&lt;/</w:t>
      </w:r>
      <w:r w:rsidRPr="00B47228">
        <w:rPr>
          <w:rFonts w:ascii="Arial" w:hAnsi="Arial" w:cs="Arial"/>
          <w:color w:val="800000"/>
          <w:sz w:val="18"/>
          <w:szCs w:val="18"/>
          <w:highlight w:val="white"/>
          <w:lang w:eastAsia="en-AU"/>
        </w:rPr>
        <w:t>xsd:annotation</w:t>
      </w:r>
      <w:r w:rsidRPr="00B47228">
        <w:rPr>
          <w:rFonts w:ascii="Arial" w:hAnsi="Arial" w:cs="Arial"/>
          <w:color w:val="0000FF"/>
          <w:sz w:val="18"/>
          <w:szCs w:val="18"/>
          <w:highlight w:val="white"/>
          <w:lang w:eastAsia="en-AU"/>
        </w:rPr>
        <w:t>&gt;</w:t>
      </w:r>
    </w:p>
    <w:p w14:paraId="52B3C451" w14:textId="77777777" w:rsidR="00B47228" w:rsidRPr="00B47228" w:rsidRDefault="00B47228" w:rsidP="00B47228">
      <w:pPr>
        <w:autoSpaceDE w:val="0"/>
        <w:autoSpaceDN w:val="0"/>
        <w:adjustRightInd w:val="0"/>
        <w:ind w:left="72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FF"/>
          <w:sz w:val="18"/>
          <w:szCs w:val="18"/>
          <w:highlight w:val="white"/>
          <w:lang w:eastAsia="en-AU"/>
        </w:rPr>
        <w:t>&lt;</w:t>
      </w:r>
      <w:r w:rsidRPr="00B47228">
        <w:rPr>
          <w:rFonts w:ascii="Arial" w:hAnsi="Arial" w:cs="Arial"/>
          <w:color w:val="800000"/>
          <w:sz w:val="18"/>
          <w:szCs w:val="18"/>
          <w:highlight w:val="white"/>
          <w:lang w:eastAsia="en-AU"/>
        </w:rPr>
        <w:t>xsd:restriction</w:t>
      </w:r>
      <w:r w:rsidRPr="00B47228">
        <w:rPr>
          <w:rFonts w:ascii="Arial" w:hAnsi="Arial" w:cs="Arial"/>
          <w:color w:val="FF0000"/>
          <w:sz w:val="18"/>
          <w:szCs w:val="18"/>
          <w:highlight w:val="white"/>
          <w:lang w:eastAsia="en-AU"/>
        </w:rPr>
        <w:t xml:space="preserve"> base</w:t>
      </w:r>
      <w:r w:rsidRPr="00B47228">
        <w:rPr>
          <w:rFonts w:ascii="Arial" w:hAnsi="Arial" w:cs="Arial"/>
          <w:color w:val="0000FF"/>
          <w:sz w:val="18"/>
          <w:szCs w:val="18"/>
          <w:highlight w:val="white"/>
          <w:lang w:eastAsia="en-AU"/>
        </w:rPr>
        <w:t>="</w:t>
      </w:r>
      <w:r w:rsidRPr="00B47228">
        <w:rPr>
          <w:rFonts w:ascii="Arial" w:hAnsi="Arial" w:cs="Arial"/>
          <w:color w:val="000000"/>
          <w:sz w:val="18"/>
          <w:szCs w:val="18"/>
          <w:highlight w:val="white"/>
          <w:lang w:eastAsia="en-AU"/>
        </w:rPr>
        <w:t>xsd:string</w:t>
      </w:r>
      <w:r w:rsidRPr="00B47228">
        <w:rPr>
          <w:rFonts w:ascii="Arial" w:hAnsi="Arial" w:cs="Arial"/>
          <w:color w:val="0000FF"/>
          <w:sz w:val="18"/>
          <w:szCs w:val="18"/>
          <w:highlight w:val="white"/>
          <w:lang w:eastAsia="en-AU"/>
        </w:rPr>
        <w:t>"&gt;</w:t>
      </w:r>
    </w:p>
    <w:p w14:paraId="557F2859" w14:textId="77777777" w:rsidR="00B47228" w:rsidRPr="00B47228" w:rsidRDefault="00B47228" w:rsidP="00B47228">
      <w:pPr>
        <w:autoSpaceDE w:val="0"/>
        <w:autoSpaceDN w:val="0"/>
        <w:adjustRightInd w:val="0"/>
        <w:ind w:left="72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FF"/>
          <w:sz w:val="18"/>
          <w:szCs w:val="18"/>
          <w:highlight w:val="white"/>
          <w:lang w:eastAsia="en-AU"/>
        </w:rPr>
        <w:t>&lt;</w:t>
      </w:r>
      <w:r w:rsidRPr="00B47228">
        <w:rPr>
          <w:rFonts w:ascii="Arial" w:hAnsi="Arial" w:cs="Arial"/>
          <w:color w:val="800000"/>
          <w:sz w:val="18"/>
          <w:szCs w:val="18"/>
          <w:highlight w:val="white"/>
          <w:lang w:eastAsia="en-AU"/>
        </w:rPr>
        <w:t>xsd:enumeration</w:t>
      </w:r>
      <w:r w:rsidRPr="00B47228">
        <w:rPr>
          <w:rFonts w:ascii="Arial" w:hAnsi="Arial" w:cs="Arial"/>
          <w:color w:val="FF0000"/>
          <w:sz w:val="18"/>
          <w:szCs w:val="18"/>
          <w:highlight w:val="white"/>
          <w:lang w:eastAsia="en-AU"/>
        </w:rPr>
        <w:t xml:space="preserve"> value</w:t>
      </w:r>
      <w:r w:rsidRPr="00B47228">
        <w:rPr>
          <w:rFonts w:ascii="Arial" w:hAnsi="Arial" w:cs="Arial"/>
          <w:color w:val="0000FF"/>
          <w:sz w:val="18"/>
          <w:szCs w:val="18"/>
          <w:highlight w:val="white"/>
          <w:lang w:eastAsia="en-AU"/>
        </w:rPr>
        <w:t>="</w:t>
      </w:r>
      <w:r w:rsidRPr="00B47228">
        <w:rPr>
          <w:rFonts w:ascii="Arial" w:hAnsi="Arial" w:cs="Arial"/>
          <w:color w:val="000000"/>
          <w:sz w:val="18"/>
          <w:szCs w:val="18"/>
          <w:highlight w:val="white"/>
          <w:lang w:eastAsia="en-AU"/>
        </w:rPr>
        <w:t>CATS</w:t>
      </w:r>
      <w:r w:rsidRPr="00B47228">
        <w:rPr>
          <w:rFonts w:ascii="Arial" w:hAnsi="Arial" w:cs="Arial"/>
          <w:color w:val="0000FF"/>
          <w:sz w:val="18"/>
          <w:szCs w:val="18"/>
          <w:highlight w:val="white"/>
          <w:lang w:eastAsia="en-AU"/>
        </w:rPr>
        <w:t>"/&gt;</w:t>
      </w:r>
    </w:p>
    <w:p w14:paraId="0A3BBEC5" w14:textId="77777777" w:rsidR="00B47228" w:rsidRPr="00B47228" w:rsidRDefault="00B47228" w:rsidP="00B47228">
      <w:pPr>
        <w:autoSpaceDE w:val="0"/>
        <w:autoSpaceDN w:val="0"/>
        <w:adjustRightInd w:val="0"/>
        <w:ind w:left="72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FF"/>
          <w:sz w:val="18"/>
          <w:szCs w:val="18"/>
          <w:highlight w:val="white"/>
          <w:lang w:eastAsia="en-AU"/>
        </w:rPr>
        <w:t>&lt;</w:t>
      </w:r>
      <w:r w:rsidRPr="00B47228">
        <w:rPr>
          <w:rFonts w:ascii="Arial" w:hAnsi="Arial" w:cs="Arial"/>
          <w:color w:val="800000"/>
          <w:sz w:val="18"/>
          <w:szCs w:val="18"/>
          <w:highlight w:val="white"/>
          <w:lang w:eastAsia="en-AU"/>
        </w:rPr>
        <w:t>xsd:enumeration</w:t>
      </w:r>
      <w:r w:rsidRPr="00B47228">
        <w:rPr>
          <w:rFonts w:ascii="Arial" w:hAnsi="Arial" w:cs="Arial"/>
          <w:color w:val="FF0000"/>
          <w:sz w:val="18"/>
          <w:szCs w:val="18"/>
          <w:highlight w:val="white"/>
          <w:lang w:eastAsia="en-AU"/>
        </w:rPr>
        <w:t xml:space="preserve"> value</w:t>
      </w:r>
      <w:r w:rsidRPr="00B47228">
        <w:rPr>
          <w:rFonts w:ascii="Arial" w:hAnsi="Arial" w:cs="Arial"/>
          <w:color w:val="0000FF"/>
          <w:sz w:val="18"/>
          <w:szCs w:val="18"/>
          <w:highlight w:val="white"/>
          <w:lang w:eastAsia="en-AU"/>
        </w:rPr>
        <w:t>="</w:t>
      </w:r>
      <w:r w:rsidRPr="00B47228">
        <w:rPr>
          <w:rFonts w:ascii="Arial" w:hAnsi="Arial" w:cs="Arial"/>
          <w:color w:val="000000"/>
          <w:sz w:val="18"/>
          <w:szCs w:val="18"/>
          <w:highlight w:val="white"/>
          <w:lang w:eastAsia="en-AU"/>
        </w:rPr>
        <w:t>MDMT</w:t>
      </w:r>
      <w:r w:rsidRPr="00B47228">
        <w:rPr>
          <w:rFonts w:ascii="Arial" w:hAnsi="Arial" w:cs="Arial"/>
          <w:color w:val="0000FF"/>
          <w:sz w:val="18"/>
          <w:szCs w:val="18"/>
          <w:highlight w:val="white"/>
          <w:lang w:eastAsia="en-AU"/>
        </w:rPr>
        <w:t>"/&gt;</w:t>
      </w:r>
    </w:p>
    <w:p w14:paraId="31123647" w14:textId="77777777" w:rsidR="00B47228" w:rsidRPr="00B47228" w:rsidRDefault="00B47228" w:rsidP="00B47228">
      <w:pPr>
        <w:autoSpaceDE w:val="0"/>
        <w:autoSpaceDN w:val="0"/>
        <w:adjustRightInd w:val="0"/>
        <w:ind w:left="72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FF"/>
          <w:sz w:val="18"/>
          <w:szCs w:val="18"/>
          <w:highlight w:val="white"/>
          <w:lang w:eastAsia="en-AU"/>
        </w:rPr>
        <w:t>&lt;</w:t>
      </w:r>
      <w:r w:rsidRPr="00B47228">
        <w:rPr>
          <w:rFonts w:ascii="Arial" w:hAnsi="Arial" w:cs="Arial"/>
          <w:color w:val="800000"/>
          <w:sz w:val="18"/>
          <w:szCs w:val="18"/>
          <w:highlight w:val="white"/>
          <w:lang w:eastAsia="en-AU"/>
        </w:rPr>
        <w:t>xsd:enumeration</w:t>
      </w:r>
      <w:r w:rsidRPr="00B47228">
        <w:rPr>
          <w:rFonts w:ascii="Arial" w:hAnsi="Arial" w:cs="Arial"/>
          <w:color w:val="FF0000"/>
          <w:sz w:val="18"/>
          <w:szCs w:val="18"/>
          <w:highlight w:val="white"/>
          <w:lang w:eastAsia="en-AU"/>
        </w:rPr>
        <w:t xml:space="preserve"> value</w:t>
      </w:r>
      <w:r w:rsidRPr="00B47228">
        <w:rPr>
          <w:rFonts w:ascii="Arial" w:hAnsi="Arial" w:cs="Arial"/>
          <w:color w:val="0000FF"/>
          <w:sz w:val="18"/>
          <w:szCs w:val="18"/>
          <w:highlight w:val="white"/>
          <w:lang w:eastAsia="en-AU"/>
        </w:rPr>
        <w:t>="</w:t>
      </w:r>
      <w:r w:rsidRPr="00B47228">
        <w:rPr>
          <w:rFonts w:ascii="Arial" w:hAnsi="Arial" w:cs="Arial"/>
          <w:color w:val="000000"/>
          <w:sz w:val="18"/>
          <w:szCs w:val="18"/>
          <w:highlight w:val="white"/>
          <w:lang w:eastAsia="en-AU"/>
        </w:rPr>
        <w:t>MSGS</w:t>
      </w:r>
      <w:r w:rsidRPr="00B47228">
        <w:rPr>
          <w:rFonts w:ascii="Arial" w:hAnsi="Arial" w:cs="Arial"/>
          <w:color w:val="0000FF"/>
          <w:sz w:val="18"/>
          <w:szCs w:val="18"/>
          <w:highlight w:val="white"/>
          <w:lang w:eastAsia="en-AU"/>
        </w:rPr>
        <w:t>"/&gt;</w:t>
      </w:r>
    </w:p>
    <w:p w14:paraId="22B909CD" w14:textId="77777777" w:rsidR="00B47228" w:rsidRPr="00B47228" w:rsidRDefault="00B47228" w:rsidP="00B47228">
      <w:pPr>
        <w:autoSpaceDE w:val="0"/>
        <w:autoSpaceDN w:val="0"/>
        <w:adjustRightInd w:val="0"/>
        <w:ind w:left="72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FF"/>
          <w:sz w:val="18"/>
          <w:szCs w:val="18"/>
          <w:highlight w:val="white"/>
          <w:lang w:eastAsia="en-AU"/>
        </w:rPr>
        <w:t>&lt;</w:t>
      </w:r>
      <w:r w:rsidRPr="00B47228">
        <w:rPr>
          <w:rFonts w:ascii="Arial" w:hAnsi="Arial" w:cs="Arial"/>
          <w:color w:val="800000"/>
          <w:sz w:val="18"/>
          <w:szCs w:val="18"/>
          <w:highlight w:val="white"/>
          <w:lang w:eastAsia="en-AU"/>
        </w:rPr>
        <w:t>xsd:enumeration</w:t>
      </w:r>
      <w:r w:rsidRPr="00B47228">
        <w:rPr>
          <w:rFonts w:ascii="Arial" w:hAnsi="Arial" w:cs="Arial"/>
          <w:color w:val="FF0000"/>
          <w:sz w:val="18"/>
          <w:szCs w:val="18"/>
          <w:highlight w:val="white"/>
          <w:lang w:eastAsia="en-AU"/>
        </w:rPr>
        <w:t xml:space="preserve"> value</w:t>
      </w:r>
      <w:r w:rsidRPr="00B47228">
        <w:rPr>
          <w:rFonts w:ascii="Arial" w:hAnsi="Arial" w:cs="Arial"/>
          <w:color w:val="0000FF"/>
          <w:sz w:val="18"/>
          <w:szCs w:val="18"/>
          <w:highlight w:val="white"/>
          <w:lang w:eastAsia="en-AU"/>
        </w:rPr>
        <w:t>="</w:t>
      </w:r>
      <w:r w:rsidRPr="00B47228">
        <w:rPr>
          <w:rFonts w:ascii="Arial" w:hAnsi="Arial" w:cs="Arial"/>
          <w:color w:val="000000"/>
          <w:sz w:val="18"/>
          <w:szCs w:val="18"/>
          <w:highlight w:val="white"/>
          <w:lang w:eastAsia="en-AU"/>
        </w:rPr>
        <w:t>NMID</w:t>
      </w:r>
      <w:r w:rsidRPr="00B47228">
        <w:rPr>
          <w:rFonts w:ascii="Arial" w:hAnsi="Arial" w:cs="Arial"/>
          <w:color w:val="0000FF"/>
          <w:sz w:val="18"/>
          <w:szCs w:val="18"/>
          <w:highlight w:val="white"/>
          <w:lang w:eastAsia="en-AU"/>
        </w:rPr>
        <w:t>"/&gt;</w:t>
      </w:r>
    </w:p>
    <w:p w14:paraId="2FB9C64E" w14:textId="77777777" w:rsidR="00B47228" w:rsidRPr="00B47228" w:rsidRDefault="00B47228" w:rsidP="00B47228">
      <w:pPr>
        <w:autoSpaceDE w:val="0"/>
        <w:autoSpaceDN w:val="0"/>
        <w:adjustRightInd w:val="0"/>
        <w:ind w:left="72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FF"/>
          <w:sz w:val="18"/>
          <w:szCs w:val="18"/>
          <w:highlight w:val="white"/>
          <w:lang w:eastAsia="en-AU"/>
        </w:rPr>
        <w:t>&lt;</w:t>
      </w:r>
      <w:r w:rsidRPr="00B47228">
        <w:rPr>
          <w:rFonts w:ascii="Arial" w:hAnsi="Arial" w:cs="Arial"/>
          <w:color w:val="800000"/>
          <w:sz w:val="18"/>
          <w:szCs w:val="18"/>
          <w:highlight w:val="white"/>
          <w:lang w:eastAsia="en-AU"/>
        </w:rPr>
        <w:t>xsd:enumeration</w:t>
      </w:r>
      <w:r w:rsidRPr="00B47228">
        <w:rPr>
          <w:rFonts w:ascii="Arial" w:hAnsi="Arial" w:cs="Arial"/>
          <w:color w:val="FF0000"/>
          <w:sz w:val="18"/>
          <w:szCs w:val="18"/>
          <w:highlight w:val="white"/>
          <w:lang w:eastAsia="en-AU"/>
        </w:rPr>
        <w:t xml:space="preserve"> value</w:t>
      </w:r>
      <w:r w:rsidRPr="00B47228">
        <w:rPr>
          <w:rFonts w:ascii="Arial" w:hAnsi="Arial" w:cs="Arial"/>
          <w:color w:val="0000FF"/>
          <w:sz w:val="18"/>
          <w:szCs w:val="18"/>
          <w:highlight w:val="white"/>
          <w:lang w:eastAsia="en-AU"/>
        </w:rPr>
        <w:t>="</w:t>
      </w:r>
      <w:r w:rsidRPr="00B47228">
        <w:rPr>
          <w:rFonts w:ascii="Arial" w:hAnsi="Arial" w:cs="Arial"/>
          <w:color w:val="000000"/>
          <w:sz w:val="18"/>
          <w:szCs w:val="18"/>
          <w:highlight w:val="white"/>
          <w:lang w:eastAsia="en-AU"/>
        </w:rPr>
        <w:t>FLTS</w:t>
      </w:r>
      <w:r w:rsidRPr="00B47228">
        <w:rPr>
          <w:rFonts w:ascii="Arial" w:hAnsi="Arial" w:cs="Arial"/>
          <w:color w:val="0000FF"/>
          <w:sz w:val="18"/>
          <w:szCs w:val="18"/>
          <w:highlight w:val="white"/>
          <w:lang w:eastAsia="en-AU"/>
        </w:rPr>
        <w:t>"/&gt;</w:t>
      </w:r>
    </w:p>
    <w:p w14:paraId="04F96718" w14:textId="77777777" w:rsidR="00B47228" w:rsidRPr="00B47228" w:rsidRDefault="00B47228" w:rsidP="00B47228">
      <w:pPr>
        <w:autoSpaceDE w:val="0"/>
        <w:autoSpaceDN w:val="0"/>
        <w:adjustRightInd w:val="0"/>
        <w:ind w:left="72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FF"/>
          <w:sz w:val="18"/>
          <w:szCs w:val="18"/>
          <w:highlight w:val="white"/>
          <w:lang w:eastAsia="en-AU"/>
        </w:rPr>
        <w:t>&lt;</w:t>
      </w:r>
      <w:r w:rsidRPr="00B47228">
        <w:rPr>
          <w:rFonts w:ascii="Arial" w:hAnsi="Arial" w:cs="Arial"/>
          <w:color w:val="800000"/>
          <w:sz w:val="18"/>
          <w:szCs w:val="18"/>
          <w:highlight w:val="white"/>
          <w:lang w:eastAsia="en-AU"/>
        </w:rPr>
        <w:t>xsd:enumeration</w:t>
      </w:r>
      <w:r w:rsidRPr="00B47228">
        <w:rPr>
          <w:rFonts w:ascii="Arial" w:hAnsi="Arial" w:cs="Arial"/>
          <w:color w:val="FF0000"/>
          <w:sz w:val="18"/>
          <w:szCs w:val="18"/>
          <w:highlight w:val="white"/>
          <w:lang w:eastAsia="en-AU"/>
        </w:rPr>
        <w:t xml:space="preserve"> value</w:t>
      </w:r>
      <w:r w:rsidRPr="00B47228">
        <w:rPr>
          <w:rFonts w:ascii="Arial" w:hAnsi="Arial" w:cs="Arial"/>
          <w:color w:val="0000FF"/>
          <w:sz w:val="18"/>
          <w:szCs w:val="18"/>
          <w:highlight w:val="white"/>
          <w:lang w:eastAsia="en-AU"/>
        </w:rPr>
        <w:t>="</w:t>
      </w:r>
      <w:r w:rsidRPr="00B47228">
        <w:rPr>
          <w:rFonts w:ascii="Arial" w:hAnsi="Arial" w:cs="Arial"/>
          <w:color w:val="000000"/>
          <w:sz w:val="18"/>
          <w:szCs w:val="18"/>
          <w:highlight w:val="white"/>
          <w:lang w:eastAsia="en-AU"/>
        </w:rPr>
        <w:t>SORD</w:t>
      </w:r>
      <w:r w:rsidRPr="00B47228">
        <w:rPr>
          <w:rFonts w:ascii="Arial" w:hAnsi="Arial" w:cs="Arial"/>
          <w:color w:val="0000FF"/>
          <w:sz w:val="18"/>
          <w:szCs w:val="18"/>
          <w:highlight w:val="white"/>
          <w:lang w:eastAsia="en-AU"/>
        </w:rPr>
        <w:t>"/&gt;</w:t>
      </w:r>
    </w:p>
    <w:p w14:paraId="6EF4C581" w14:textId="77777777" w:rsidR="00B47228" w:rsidRPr="00B47228" w:rsidRDefault="00B47228" w:rsidP="00B47228">
      <w:pPr>
        <w:autoSpaceDE w:val="0"/>
        <w:autoSpaceDN w:val="0"/>
        <w:adjustRightInd w:val="0"/>
        <w:ind w:left="72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FF"/>
          <w:sz w:val="18"/>
          <w:szCs w:val="18"/>
          <w:highlight w:val="white"/>
          <w:lang w:eastAsia="en-AU"/>
        </w:rPr>
        <w:t>&lt;</w:t>
      </w:r>
      <w:r w:rsidRPr="00B47228">
        <w:rPr>
          <w:rFonts w:ascii="Arial" w:hAnsi="Arial" w:cs="Arial"/>
          <w:color w:val="800000"/>
          <w:sz w:val="18"/>
          <w:szCs w:val="18"/>
          <w:highlight w:val="white"/>
          <w:lang w:eastAsia="en-AU"/>
        </w:rPr>
        <w:t>xsd:enumeration</w:t>
      </w:r>
      <w:r w:rsidRPr="00B47228">
        <w:rPr>
          <w:rFonts w:ascii="Arial" w:hAnsi="Arial" w:cs="Arial"/>
          <w:color w:val="FF0000"/>
          <w:sz w:val="18"/>
          <w:szCs w:val="18"/>
          <w:highlight w:val="white"/>
          <w:lang w:eastAsia="en-AU"/>
        </w:rPr>
        <w:t xml:space="preserve"> value</w:t>
      </w:r>
      <w:r w:rsidRPr="00B47228">
        <w:rPr>
          <w:rFonts w:ascii="Arial" w:hAnsi="Arial" w:cs="Arial"/>
          <w:color w:val="0000FF"/>
          <w:sz w:val="18"/>
          <w:szCs w:val="18"/>
          <w:highlight w:val="white"/>
          <w:lang w:eastAsia="en-AU"/>
        </w:rPr>
        <w:t>="</w:t>
      </w:r>
      <w:r w:rsidRPr="00B47228">
        <w:rPr>
          <w:rFonts w:ascii="Arial" w:hAnsi="Arial" w:cs="Arial"/>
          <w:color w:val="000000"/>
          <w:sz w:val="18"/>
          <w:szCs w:val="18"/>
          <w:highlight w:val="white"/>
          <w:lang w:eastAsia="en-AU"/>
        </w:rPr>
        <w:t>NETB</w:t>
      </w:r>
      <w:r w:rsidRPr="00B47228">
        <w:rPr>
          <w:rFonts w:ascii="Arial" w:hAnsi="Arial" w:cs="Arial"/>
          <w:color w:val="0000FF"/>
          <w:sz w:val="18"/>
          <w:szCs w:val="18"/>
          <w:highlight w:val="white"/>
          <w:lang w:eastAsia="en-AU"/>
        </w:rPr>
        <w:t>"/&gt;</w:t>
      </w:r>
    </w:p>
    <w:p w14:paraId="3F49D223" w14:textId="77777777" w:rsidR="00B47228" w:rsidRPr="00B47228" w:rsidRDefault="00B47228" w:rsidP="00B47228">
      <w:pPr>
        <w:autoSpaceDE w:val="0"/>
        <w:autoSpaceDN w:val="0"/>
        <w:adjustRightInd w:val="0"/>
        <w:ind w:left="72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FF"/>
          <w:sz w:val="18"/>
          <w:szCs w:val="18"/>
          <w:highlight w:val="white"/>
          <w:lang w:eastAsia="en-AU"/>
        </w:rPr>
        <w:t>&lt;</w:t>
      </w:r>
      <w:r w:rsidRPr="00B47228">
        <w:rPr>
          <w:rFonts w:ascii="Arial" w:hAnsi="Arial" w:cs="Arial"/>
          <w:color w:val="800000"/>
          <w:sz w:val="18"/>
          <w:szCs w:val="18"/>
          <w:highlight w:val="white"/>
          <w:lang w:eastAsia="en-AU"/>
        </w:rPr>
        <w:t>xsd:enumeration</w:t>
      </w:r>
      <w:r w:rsidRPr="00B47228">
        <w:rPr>
          <w:rFonts w:ascii="Arial" w:hAnsi="Arial" w:cs="Arial"/>
          <w:color w:val="FF0000"/>
          <w:sz w:val="18"/>
          <w:szCs w:val="18"/>
          <w:highlight w:val="white"/>
          <w:lang w:eastAsia="en-AU"/>
        </w:rPr>
        <w:t xml:space="preserve"> value</w:t>
      </w:r>
      <w:r w:rsidRPr="00B47228">
        <w:rPr>
          <w:rFonts w:ascii="Arial" w:hAnsi="Arial" w:cs="Arial"/>
          <w:color w:val="0000FF"/>
          <w:sz w:val="18"/>
          <w:szCs w:val="18"/>
          <w:highlight w:val="white"/>
          <w:lang w:eastAsia="en-AU"/>
        </w:rPr>
        <w:t>="</w:t>
      </w:r>
      <w:r w:rsidRPr="00B47228">
        <w:rPr>
          <w:rFonts w:ascii="Arial" w:hAnsi="Arial" w:cs="Arial"/>
          <w:color w:val="000000"/>
          <w:sz w:val="18"/>
          <w:szCs w:val="18"/>
          <w:highlight w:val="white"/>
          <w:lang w:eastAsia="en-AU"/>
        </w:rPr>
        <w:t>MTRD</w:t>
      </w:r>
      <w:r w:rsidRPr="00B47228">
        <w:rPr>
          <w:rFonts w:ascii="Arial" w:hAnsi="Arial" w:cs="Arial"/>
          <w:color w:val="0000FF"/>
          <w:sz w:val="18"/>
          <w:szCs w:val="18"/>
          <w:highlight w:val="white"/>
          <w:lang w:eastAsia="en-AU"/>
        </w:rPr>
        <w:t>"/&gt;</w:t>
      </w:r>
    </w:p>
    <w:p w14:paraId="0E0F4E54" w14:textId="77777777" w:rsidR="00B47228" w:rsidRPr="00B47228" w:rsidRDefault="00B47228" w:rsidP="00B47228">
      <w:pPr>
        <w:autoSpaceDE w:val="0"/>
        <w:autoSpaceDN w:val="0"/>
        <w:adjustRightInd w:val="0"/>
        <w:ind w:left="72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FF"/>
          <w:sz w:val="18"/>
          <w:szCs w:val="18"/>
          <w:highlight w:val="white"/>
          <w:lang w:eastAsia="en-AU"/>
        </w:rPr>
        <w:t>&lt;</w:t>
      </w:r>
      <w:r w:rsidRPr="00B47228">
        <w:rPr>
          <w:rFonts w:ascii="Arial" w:hAnsi="Arial" w:cs="Arial"/>
          <w:color w:val="800000"/>
          <w:sz w:val="18"/>
          <w:szCs w:val="18"/>
          <w:highlight w:val="white"/>
          <w:lang w:eastAsia="en-AU"/>
        </w:rPr>
        <w:t>xsd:enumeration</w:t>
      </w:r>
      <w:r w:rsidRPr="00B47228">
        <w:rPr>
          <w:rFonts w:ascii="Arial" w:hAnsi="Arial" w:cs="Arial"/>
          <w:color w:val="FF0000"/>
          <w:sz w:val="18"/>
          <w:szCs w:val="18"/>
          <w:highlight w:val="white"/>
          <w:lang w:eastAsia="en-AU"/>
        </w:rPr>
        <w:t xml:space="preserve"> value</w:t>
      </w:r>
      <w:r w:rsidRPr="00B47228">
        <w:rPr>
          <w:rFonts w:ascii="Arial" w:hAnsi="Arial" w:cs="Arial"/>
          <w:color w:val="0000FF"/>
          <w:sz w:val="18"/>
          <w:szCs w:val="18"/>
          <w:highlight w:val="white"/>
          <w:lang w:eastAsia="en-AU"/>
        </w:rPr>
        <w:t>="</w:t>
      </w:r>
      <w:r w:rsidRPr="00B47228">
        <w:rPr>
          <w:rFonts w:ascii="Arial" w:hAnsi="Arial" w:cs="Arial"/>
          <w:color w:val="000000"/>
          <w:sz w:val="18"/>
          <w:szCs w:val="18"/>
          <w:highlight w:val="white"/>
          <w:lang w:eastAsia="en-AU"/>
        </w:rPr>
        <w:t>CUST</w:t>
      </w:r>
      <w:r w:rsidRPr="00B47228">
        <w:rPr>
          <w:rFonts w:ascii="Arial" w:hAnsi="Arial" w:cs="Arial"/>
          <w:color w:val="0000FF"/>
          <w:sz w:val="18"/>
          <w:szCs w:val="18"/>
          <w:highlight w:val="white"/>
          <w:lang w:eastAsia="en-AU"/>
        </w:rPr>
        <w:t>"/&gt;</w:t>
      </w:r>
    </w:p>
    <w:p w14:paraId="7C3C962C" w14:textId="77777777" w:rsidR="00B47228" w:rsidRPr="00B47228" w:rsidRDefault="00B47228" w:rsidP="00B47228">
      <w:pPr>
        <w:autoSpaceDE w:val="0"/>
        <w:autoSpaceDN w:val="0"/>
        <w:adjustRightInd w:val="0"/>
        <w:ind w:left="72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FF"/>
          <w:sz w:val="18"/>
          <w:szCs w:val="18"/>
          <w:highlight w:val="white"/>
          <w:lang w:eastAsia="en-AU"/>
        </w:rPr>
        <w:t>&lt;</w:t>
      </w:r>
      <w:r w:rsidRPr="00B47228">
        <w:rPr>
          <w:rFonts w:ascii="Arial" w:hAnsi="Arial" w:cs="Arial"/>
          <w:color w:val="800000"/>
          <w:sz w:val="18"/>
          <w:szCs w:val="18"/>
          <w:highlight w:val="white"/>
          <w:lang w:eastAsia="en-AU"/>
        </w:rPr>
        <w:t>xsd:enumeration</w:t>
      </w:r>
      <w:r w:rsidRPr="00B47228">
        <w:rPr>
          <w:rFonts w:ascii="Arial" w:hAnsi="Arial" w:cs="Arial"/>
          <w:color w:val="FF0000"/>
          <w:sz w:val="18"/>
          <w:szCs w:val="18"/>
          <w:highlight w:val="white"/>
          <w:lang w:eastAsia="en-AU"/>
        </w:rPr>
        <w:t xml:space="preserve"> value</w:t>
      </w:r>
      <w:r w:rsidRPr="00B47228">
        <w:rPr>
          <w:rFonts w:ascii="Arial" w:hAnsi="Arial" w:cs="Arial"/>
          <w:color w:val="0000FF"/>
          <w:sz w:val="18"/>
          <w:szCs w:val="18"/>
          <w:highlight w:val="white"/>
          <w:lang w:eastAsia="en-AU"/>
        </w:rPr>
        <w:t>="</w:t>
      </w:r>
      <w:r w:rsidRPr="00B47228">
        <w:rPr>
          <w:rFonts w:ascii="Arial" w:hAnsi="Arial" w:cs="Arial"/>
          <w:color w:val="000000"/>
          <w:sz w:val="18"/>
          <w:szCs w:val="18"/>
          <w:highlight w:val="white"/>
          <w:lang w:eastAsia="en-AU"/>
        </w:rPr>
        <w:t>NOTF</w:t>
      </w:r>
      <w:r w:rsidRPr="00B47228">
        <w:rPr>
          <w:rFonts w:ascii="Arial" w:hAnsi="Arial" w:cs="Arial"/>
          <w:color w:val="0000FF"/>
          <w:sz w:val="18"/>
          <w:szCs w:val="18"/>
          <w:highlight w:val="white"/>
          <w:lang w:eastAsia="en-AU"/>
        </w:rPr>
        <w:t>"/&gt;</w:t>
      </w:r>
    </w:p>
    <w:p w14:paraId="3B5A15E3" w14:textId="77777777" w:rsidR="00B47228" w:rsidRPr="00B47228" w:rsidRDefault="00B47228" w:rsidP="00B47228">
      <w:pPr>
        <w:autoSpaceDE w:val="0"/>
        <w:autoSpaceDN w:val="0"/>
        <w:adjustRightInd w:val="0"/>
        <w:ind w:left="72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FF"/>
          <w:sz w:val="18"/>
          <w:szCs w:val="18"/>
          <w:highlight w:val="white"/>
          <w:lang w:eastAsia="en-AU"/>
        </w:rPr>
        <w:t>&lt;</w:t>
      </w:r>
      <w:r w:rsidRPr="00B47228">
        <w:rPr>
          <w:rFonts w:ascii="Arial" w:hAnsi="Arial" w:cs="Arial"/>
          <w:color w:val="800000"/>
          <w:sz w:val="18"/>
          <w:szCs w:val="18"/>
          <w:highlight w:val="white"/>
          <w:lang w:eastAsia="en-AU"/>
        </w:rPr>
        <w:t>xsd:enumeration</w:t>
      </w:r>
      <w:r w:rsidRPr="00B47228">
        <w:rPr>
          <w:rFonts w:ascii="Arial" w:hAnsi="Arial" w:cs="Arial"/>
          <w:color w:val="FF0000"/>
          <w:sz w:val="18"/>
          <w:szCs w:val="18"/>
          <w:highlight w:val="white"/>
          <w:lang w:eastAsia="en-AU"/>
        </w:rPr>
        <w:t xml:space="preserve"> value</w:t>
      </w:r>
      <w:r w:rsidRPr="00B47228">
        <w:rPr>
          <w:rFonts w:ascii="Arial" w:hAnsi="Arial" w:cs="Arial"/>
          <w:color w:val="0000FF"/>
          <w:sz w:val="18"/>
          <w:szCs w:val="18"/>
          <w:highlight w:val="white"/>
          <w:lang w:eastAsia="en-AU"/>
        </w:rPr>
        <w:t>="</w:t>
      </w:r>
      <w:r w:rsidRPr="00B47228">
        <w:rPr>
          <w:rFonts w:ascii="Arial" w:hAnsi="Arial" w:cs="Arial"/>
          <w:color w:val="000000"/>
          <w:sz w:val="18"/>
          <w:szCs w:val="18"/>
          <w:highlight w:val="white"/>
          <w:lang w:eastAsia="en-AU"/>
        </w:rPr>
        <w:t>SITE</w:t>
      </w:r>
      <w:r w:rsidRPr="00B47228">
        <w:rPr>
          <w:rFonts w:ascii="Arial" w:hAnsi="Arial" w:cs="Arial"/>
          <w:color w:val="0000FF"/>
          <w:sz w:val="18"/>
          <w:szCs w:val="18"/>
          <w:highlight w:val="white"/>
          <w:lang w:eastAsia="en-AU"/>
        </w:rPr>
        <w:t>"/&gt;</w:t>
      </w:r>
    </w:p>
    <w:p w14:paraId="0A0681B5" w14:textId="77777777" w:rsidR="00B47228" w:rsidRPr="00B47228" w:rsidRDefault="00B47228" w:rsidP="00B47228">
      <w:pPr>
        <w:autoSpaceDE w:val="0"/>
        <w:autoSpaceDN w:val="0"/>
        <w:adjustRightInd w:val="0"/>
        <w:ind w:left="72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FF"/>
          <w:sz w:val="18"/>
          <w:szCs w:val="18"/>
          <w:highlight w:val="white"/>
          <w:lang w:eastAsia="en-AU"/>
        </w:rPr>
        <w:t>&lt;</w:t>
      </w:r>
      <w:r w:rsidRPr="00B47228">
        <w:rPr>
          <w:rFonts w:ascii="Arial" w:hAnsi="Arial" w:cs="Arial"/>
          <w:color w:val="800000"/>
          <w:sz w:val="18"/>
          <w:szCs w:val="18"/>
          <w:highlight w:val="white"/>
          <w:lang w:eastAsia="en-AU"/>
        </w:rPr>
        <w:t>xsd:enumeration</w:t>
      </w:r>
      <w:r w:rsidRPr="00B47228">
        <w:rPr>
          <w:rFonts w:ascii="Arial" w:hAnsi="Arial" w:cs="Arial"/>
          <w:color w:val="FF0000"/>
          <w:sz w:val="18"/>
          <w:szCs w:val="18"/>
          <w:highlight w:val="white"/>
          <w:lang w:eastAsia="en-AU"/>
        </w:rPr>
        <w:t xml:space="preserve"> value</w:t>
      </w:r>
      <w:r w:rsidRPr="00B47228">
        <w:rPr>
          <w:rFonts w:ascii="Arial" w:hAnsi="Arial" w:cs="Arial"/>
          <w:color w:val="0000FF"/>
          <w:sz w:val="18"/>
          <w:szCs w:val="18"/>
          <w:highlight w:val="white"/>
          <w:lang w:eastAsia="en-AU"/>
        </w:rPr>
        <w:t>="</w:t>
      </w:r>
      <w:r w:rsidRPr="00B47228">
        <w:rPr>
          <w:rFonts w:ascii="Arial" w:hAnsi="Arial" w:cs="Arial"/>
          <w:color w:val="000000"/>
          <w:sz w:val="18"/>
          <w:szCs w:val="18"/>
          <w:highlight w:val="white"/>
          <w:lang w:eastAsia="en-AU"/>
        </w:rPr>
        <w:t>FLDW</w:t>
      </w:r>
      <w:r w:rsidRPr="00B47228">
        <w:rPr>
          <w:rFonts w:ascii="Arial" w:hAnsi="Arial" w:cs="Arial"/>
          <w:color w:val="0000FF"/>
          <w:sz w:val="18"/>
          <w:szCs w:val="18"/>
          <w:highlight w:val="white"/>
          <w:lang w:eastAsia="en-AU"/>
        </w:rPr>
        <w:t>"/&gt;</w:t>
      </w:r>
    </w:p>
    <w:p w14:paraId="36AAA0DF" w14:textId="77777777" w:rsidR="00B47228" w:rsidRPr="00B47228" w:rsidRDefault="00B47228" w:rsidP="00B47228">
      <w:pPr>
        <w:autoSpaceDE w:val="0"/>
        <w:autoSpaceDN w:val="0"/>
        <w:adjustRightInd w:val="0"/>
        <w:ind w:left="72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FF"/>
          <w:sz w:val="18"/>
          <w:szCs w:val="18"/>
          <w:highlight w:val="white"/>
          <w:lang w:eastAsia="en-AU"/>
        </w:rPr>
        <w:t>&lt;</w:t>
      </w:r>
      <w:r w:rsidRPr="00B47228">
        <w:rPr>
          <w:rFonts w:ascii="Arial" w:hAnsi="Arial" w:cs="Arial"/>
          <w:color w:val="800000"/>
          <w:sz w:val="18"/>
          <w:szCs w:val="18"/>
          <w:highlight w:val="white"/>
          <w:lang w:eastAsia="en-AU"/>
        </w:rPr>
        <w:t>xsd:enumeration</w:t>
      </w:r>
      <w:r w:rsidRPr="00B47228">
        <w:rPr>
          <w:rFonts w:ascii="Arial" w:hAnsi="Arial" w:cs="Arial"/>
          <w:color w:val="FF0000"/>
          <w:sz w:val="18"/>
          <w:szCs w:val="18"/>
          <w:highlight w:val="white"/>
          <w:lang w:eastAsia="en-AU"/>
        </w:rPr>
        <w:t xml:space="preserve"> value</w:t>
      </w:r>
      <w:r w:rsidRPr="00B47228">
        <w:rPr>
          <w:rFonts w:ascii="Arial" w:hAnsi="Arial" w:cs="Arial"/>
          <w:color w:val="0000FF"/>
          <w:sz w:val="18"/>
          <w:szCs w:val="18"/>
          <w:highlight w:val="white"/>
          <w:lang w:eastAsia="en-AU"/>
        </w:rPr>
        <w:t>="</w:t>
      </w:r>
      <w:r w:rsidRPr="00B47228">
        <w:rPr>
          <w:rFonts w:ascii="Arial" w:hAnsi="Arial" w:cs="Arial"/>
          <w:color w:val="000000"/>
          <w:sz w:val="18"/>
          <w:szCs w:val="18"/>
          <w:highlight w:val="white"/>
          <w:lang w:eastAsia="en-AU"/>
        </w:rPr>
        <w:t>OUTG</w:t>
      </w:r>
      <w:r w:rsidRPr="00B47228">
        <w:rPr>
          <w:rFonts w:ascii="Arial" w:hAnsi="Arial" w:cs="Arial"/>
          <w:color w:val="0000FF"/>
          <w:sz w:val="18"/>
          <w:szCs w:val="18"/>
          <w:highlight w:val="white"/>
          <w:lang w:eastAsia="en-AU"/>
        </w:rPr>
        <w:t>"/&gt;</w:t>
      </w:r>
    </w:p>
    <w:p w14:paraId="4AEA539E" w14:textId="77777777" w:rsidR="00B47228" w:rsidRPr="00B47228" w:rsidRDefault="00B47228" w:rsidP="00B47228">
      <w:pPr>
        <w:autoSpaceDE w:val="0"/>
        <w:autoSpaceDN w:val="0"/>
        <w:adjustRightInd w:val="0"/>
        <w:ind w:left="72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FF"/>
          <w:sz w:val="18"/>
          <w:szCs w:val="18"/>
          <w:highlight w:val="white"/>
          <w:lang w:eastAsia="en-AU"/>
        </w:rPr>
        <w:t>&lt;</w:t>
      </w:r>
      <w:r w:rsidRPr="00B47228">
        <w:rPr>
          <w:rFonts w:ascii="Arial" w:hAnsi="Arial" w:cs="Arial"/>
          <w:color w:val="800000"/>
          <w:sz w:val="18"/>
          <w:szCs w:val="18"/>
          <w:highlight w:val="white"/>
          <w:lang w:eastAsia="en-AU"/>
        </w:rPr>
        <w:t>xsd:enumeration</w:t>
      </w:r>
      <w:r w:rsidRPr="00B47228">
        <w:rPr>
          <w:rFonts w:ascii="Arial" w:hAnsi="Arial" w:cs="Arial"/>
          <w:color w:val="FF0000"/>
          <w:sz w:val="18"/>
          <w:szCs w:val="18"/>
          <w:highlight w:val="white"/>
          <w:lang w:eastAsia="en-AU"/>
        </w:rPr>
        <w:t xml:space="preserve"> value</w:t>
      </w:r>
      <w:r w:rsidRPr="00B47228">
        <w:rPr>
          <w:rFonts w:ascii="Arial" w:hAnsi="Arial" w:cs="Arial"/>
          <w:color w:val="0000FF"/>
          <w:sz w:val="18"/>
          <w:szCs w:val="18"/>
          <w:highlight w:val="white"/>
          <w:lang w:eastAsia="en-AU"/>
        </w:rPr>
        <w:t>="</w:t>
      </w:r>
      <w:r w:rsidRPr="00B47228">
        <w:rPr>
          <w:rFonts w:ascii="Arial" w:hAnsi="Arial" w:cs="Arial"/>
          <w:color w:val="000000"/>
          <w:sz w:val="18"/>
          <w:szCs w:val="18"/>
          <w:highlight w:val="white"/>
          <w:lang w:eastAsia="en-AU"/>
        </w:rPr>
        <w:t>BAR</w:t>
      </w:r>
      <w:r w:rsidRPr="00B47228">
        <w:rPr>
          <w:rFonts w:ascii="Arial" w:hAnsi="Arial" w:cs="Arial"/>
          <w:color w:val="0000FF"/>
          <w:sz w:val="18"/>
          <w:szCs w:val="18"/>
          <w:highlight w:val="white"/>
          <w:lang w:eastAsia="en-AU"/>
        </w:rPr>
        <w:t>"/&gt;</w:t>
      </w:r>
    </w:p>
    <w:p w14:paraId="1A96AE9D" w14:textId="77777777" w:rsidR="00B47228" w:rsidRPr="00B47228" w:rsidRDefault="00B47228" w:rsidP="00B47228">
      <w:pPr>
        <w:autoSpaceDE w:val="0"/>
        <w:autoSpaceDN w:val="0"/>
        <w:adjustRightInd w:val="0"/>
        <w:ind w:left="72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FF"/>
          <w:sz w:val="18"/>
          <w:szCs w:val="18"/>
          <w:highlight w:val="white"/>
          <w:lang w:eastAsia="en-AU"/>
        </w:rPr>
        <w:t>&lt;</w:t>
      </w:r>
      <w:r w:rsidRPr="00B47228">
        <w:rPr>
          <w:rFonts w:ascii="Arial" w:hAnsi="Arial" w:cs="Arial"/>
          <w:color w:val="800000"/>
          <w:sz w:val="18"/>
          <w:szCs w:val="18"/>
          <w:highlight w:val="white"/>
          <w:lang w:eastAsia="en-AU"/>
        </w:rPr>
        <w:t>xsd:enumeration</w:t>
      </w:r>
      <w:r w:rsidRPr="00B47228">
        <w:rPr>
          <w:rFonts w:ascii="Arial" w:hAnsi="Arial" w:cs="Arial"/>
          <w:color w:val="FF0000"/>
          <w:sz w:val="18"/>
          <w:szCs w:val="18"/>
          <w:highlight w:val="white"/>
          <w:lang w:eastAsia="en-AU"/>
        </w:rPr>
        <w:t xml:space="preserve"> value</w:t>
      </w:r>
      <w:r w:rsidRPr="00B47228">
        <w:rPr>
          <w:rFonts w:ascii="Arial" w:hAnsi="Arial" w:cs="Arial"/>
          <w:color w:val="0000FF"/>
          <w:sz w:val="18"/>
          <w:szCs w:val="18"/>
          <w:highlight w:val="white"/>
          <w:lang w:eastAsia="en-AU"/>
        </w:rPr>
        <w:t>="</w:t>
      </w:r>
      <w:r w:rsidRPr="00B47228">
        <w:rPr>
          <w:rFonts w:ascii="Arial" w:hAnsi="Arial" w:cs="Arial"/>
          <w:color w:val="000000"/>
          <w:sz w:val="18"/>
          <w:szCs w:val="18"/>
          <w:highlight w:val="white"/>
          <w:lang w:eastAsia="en-AU"/>
        </w:rPr>
        <w:t>NMIF</w:t>
      </w:r>
      <w:r w:rsidRPr="00B47228">
        <w:rPr>
          <w:rFonts w:ascii="Arial" w:hAnsi="Arial" w:cs="Arial"/>
          <w:color w:val="0000FF"/>
          <w:sz w:val="18"/>
          <w:szCs w:val="18"/>
          <w:highlight w:val="white"/>
          <w:lang w:eastAsia="en-AU"/>
        </w:rPr>
        <w:t>"/&gt;</w:t>
      </w:r>
    </w:p>
    <w:p w14:paraId="21B58B30" w14:textId="77777777" w:rsidR="00B47228" w:rsidRPr="00B47228" w:rsidRDefault="00B47228" w:rsidP="00B47228">
      <w:pPr>
        <w:autoSpaceDE w:val="0"/>
        <w:autoSpaceDN w:val="0"/>
        <w:adjustRightInd w:val="0"/>
        <w:ind w:left="72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FF"/>
          <w:sz w:val="18"/>
          <w:szCs w:val="18"/>
          <w:highlight w:val="white"/>
          <w:lang w:eastAsia="en-AU"/>
        </w:rPr>
        <w:t>&lt;</w:t>
      </w:r>
      <w:r w:rsidRPr="00B47228">
        <w:rPr>
          <w:rFonts w:ascii="Arial" w:hAnsi="Arial" w:cs="Arial"/>
          <w:color w:val="800000"/>
          <w:sz w:val="18"/>
          <w:szCs w:val="18"/>
          <w:highlight w:val="white"/>
          <w:lang w:eastAsia="en-AU"/>
        </w:rPr>
        <w:t>xsd:enumeration</w:t>
      </w:r>
      <w:r w:rsidRPr="00B47228">
        <w:rPr>
          <w:rFonts w:ascii="Arial" w:hAnsi="Arial" w:cs="Arial"/>
          <w:color w:val="FF0000"/>
          <w:sz w:val="18"/>
          <w:szCs w:val="18"/>
          <w:highlight w:val="white"/>
          <w:lang w:eastAsia="en-AU"/>
        </w:rPr>
        <w:t xml:space="preserve"> value</w:t>
      </w:r>
      <w:r w:rsidRPr="00B47228">
        <w:rPr>
          <w:rFonts w:ascii="Arial" w:hAnsi="Arial" w:cs="Arial"/>
          <w:color w:val="0000FF"/>
          <w:sz w:val="18"/>
          <w:szCs w:val="18"/>
          <w:highlight w:val="white"/>
          <w:lang w:eastAsia="en-AU"/>
        </w:rPr>
        <w:t>="</w:t>
      </w:r>
      <w:r w:rsidRPr="00B47228">
        <w:rPr>
          <w:rFonts w:ascii="Arial" w:hAnsi="Arial" w:cs="Arial"/>
          <w:color w:val="000000"/>
          <w:sz w:val="18"/>
          <w:szCs w:val="18"/>
          <w:highlight w:val="white"/>
          <w:lang w:eastAsia="en-AU"/>
        </w:rPr>
        <w:t>MKTW</w:t>
      </w:r>
      <w:r w:rsidRPr="00B47228">
        <w:rPr>
          <w:rFonts w:ascii="Arial" w:hAnsi="Arial" w:cs="Arial"/>
          <w:color w:val="0000FF"/>
          <w:sz w:val="18"/>
          <w:szCs w:val="18"/>
          <w:highlight w:val="white"/>
          <w:lang w:eastAsia="en-AU"/>
        </w:rPr>
        <w:t>"/&gt;</w:t>
      </w:r>
    </w:p>
    <w:p w14:paraId="4CA97539" w14:textId="77777777" w:rsidR="00B47228" w:rsidRPr="00B47228" w:rsidRDefault="00B47228" w:rsidP="00B47228">
      <w:pPr>
        <w:autoSpaceDE w:val="0"/>
        <w:autoSpaceDN w:val="0"/>
        <w:adjustRightInd w:val="0"/>
        <w:ind w:left="72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FF"/>
          <w:sz w:val="18"/>
          <w:szCs w:val="18"/>
          <w:highlight w:val="white"/>
          <w:lang w:eastAsia="en-AU"/>
        </w:rPr>
        <w:t>&lt;</w:t>
      </w:r>
      <w:r w:rsidRPr="00B47228">
        <w:rPr>
          <w:rFonts w:ascii="Arial" w:hAnsi="Arial" w:cs="Arial"/>
          <w:color w:val="800000"/>
          <w:sz w:val="18"/>
          <w:szCs w:val="18"/>
          <w:highlight w:val="white"/>
          <w:lang w:eastAsia="en-AU"/>
        </w:rPr>
        <w:t>xsd:enumeration</w:t>
      </w:r>
      <w:r w:rsidRPr="00B47228">
        <w:rPr>
          <w:rFonts w:ascii="Arial" w:hAnsi="Arial" w:cs="Arial"/>
          <w:color w:val="FF0000"/>
          <w:sz w:val="18"/>
          <w:szCs w:val="18"/>
          <w:highlight w:val="white"/>
          <w:lang w:eastAsia="en-AU"/>
        </w:rPr>
        <w:t xml:space="preserve"> value</w:t>
      </w:r>
      <w:r w:rsidRPr="00B47228">
        <w:rPr>
          <w:rFonts w:ascii="Arial" w:hAnsi="Arial" w:cs="Arial"/>
          <w:color w:val="0000FF"/>
          <w:sz w:val="18"/>
          <w:szCs w:val="18"/>
          <w:highlight w:val="white"/>
          <w:lang w:eastAsia="en-AU"/>
        </w:rPr>
        <w:t>="</w:t>
      </w:r>
      <w:r w:rsidRPr="00B47228">
        <w:rPr>
          <w:rFonts w:ascii="Arial" w:hAnsi="Arial" w:cs="Arial"/>
          <w:color w:val="000000"/>
          <w:sz w:val="18"/>
          <w:szCs w:val="18"/>
          <w:highlight w:val="white"/>
          <w:lang w:eastAsia="en-AU"/>
        </w:rPr>
        <w:t>HSMD</w:t>
      </w:r>
      <w:r w:rsidRPr="00B47228">
        <w:rPr>
          <w:rFonts w:ascii="Arial" w:hAnsi="Arial" w:cs="Arial"/>
          <w:color w:val="0000FF"/>
          <w:sz w:val="18"/>
          <w:szCs w:val="18"/>
          <w:highlight w:val="white"/>
          <w:lang w:eastAsia="en-AU"/>
        </w:rPr>
        <w:t>"/&gt;</w:t>
      </w:r>
    </w:p>
    <w:p w14:paraId="1C02DBCF" w14:textId="77777777" w:rsidR="00B47228" w:rsidRPr="00B47228" w:rsidRDefault="00B47228" w:rsidP="00B47228">
      <w:pPr>
        <w:autoSpaceDE w:val="0"/>
        <w:autoSpaceDN w:val="0"/>
        <w:adjustRightInd w:val="0"/>
        <w:ind w:left="72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FF"/>
          <w:sz w:val="18"/>
          <w:szCs w:val="18"/>
          <w:highlight w:val="white"/>
          <w:lang w:eastAsia="en-AU"/>
        </w:rPr>
        <w:t>&lt;</w:t>
      </w:r>
      <w:r w:rsidRPr="00B47228">
        <w:rPr>
          <w:rFonts w:ascii="Arial" w:hAnsi="Arial" w:cs="Arial"/>
          <w:color w:val="800000"/>
          <w:sz w:val="18"/>
          <w:szCs w:val="18"/>
          <w:highlight w:val="white"/>
          <w:lang w:eastAsia="en-AU"/>
        </w:rPr>
        <w:t>xsd:enumeration</w:t>
      </w:r>
      <w:r w:rsidRPr="00B47228">
        <w:rPr>
          <w:rFonts w:ascii="Arial" w:hAnsi="Arial" w:cs="Arial"/>
          <w:color w:val="FF0000"/>
          <w:sz w:val="18"/>
          <w:szCs w:val="18"/>
          <w:highlight w:val="white"/>
          <w:lang w:eastAsia="en-AU"/>
        </w:rPr>
        <w:t xml:space="preserve"> value</w:t>
      </w:r>
      <w:r w:rsidRPr="00B47228">
        <w:rPr>
          <w:rFonts w:ascii="Arial" w:hAnsi="Arial" w:cs="Arial"/>
          <w:color w:val="0000FF"/>
          <w:sz w:val="18"/>
          <w:szCs w:val="18"/>
          <w:highlight w:val="white"/>
          <w:lang w:eastAsia="en-AU"/>
        </w:rPr>
        <w:t>="</w:t>
      </w:r>
      <w:r w:rsidRPr="00B47228">
        <w:rPr>
          <w:rFonts w:ascii="Arial" w:hAnsi="Arial" w:cs="Arial"/>
          <w:color w:val="000000"/>
          <w:sz w:val="18"/>
          <w:szCs w:val="18"/>
          <w:highlight w:val="white"/>
          <w:lang w:eastAsia="en-AU"/>
        </w:rPr>
        <w:t>OWNP</w:t>
      </w:r>
      <w:r w:rsidRPr="00B47228">
        <w:rPr>
          <w:rFonts w:ascii="Arial" w:hAnsi="Arial" w:cs="Arial"/>
          <w:color w:val="0000FF"/>
          <w:sz w:val="18"/>
          <w:szCs w:val="18"/>
          <w:highlight w:val="white"/>
          <w:lang w:eastAsia="en-AU"/>
        </w:rPr>
        <w:t>"/&gt;</w:t>
      </w:r>
    </w:p>
    <w:p w14:paraId="34B74E58" w14:textId="77777777" w:rsidR="00B47228" w:rsidRPr="00B47228" w:rsidRDefault="00B47228" w:rsidP="00B47228">
      <w:pPr>
        <w:autoSpaceDE w:val="0"/>
        <w:autoSpaceDN w:val="0"/>
        <w:adjustRightInd w:val="0"/>
        <w:ind w:left="72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FF"/>
          <w:sz w:val="18"/>
          <w:szCs w:val="18"/>
          <w:highlight w:val="white"/>
          <w:lang w:eastAsia="en-AU"/>
        </w:rPr>
        <w:t>&lt;</w:t>
      </w:r>
      <w:r w:rsidRPr="00B47228">
        <w:rPr>
          <w:rFonts w:ascii="Arial" w:hAnsi="Arial" w:cs="Arial"/>
          <w:color w:val="800000"/>
          <w:sz w:val="18"/>
          <w:szCs w:val="18"/>
          <w:highlight w:val="white"/>
          <w:lang w:eastAsia="en-AU"/>
        </w:rPr>
        <w:t>xsd:enumeration</w:t>
      </w:r>
      <w:r w:rsidRPr="00B47228">
        <w:rPr>
          <w:rFonts w:ascii="Arial" w:hAnsi="Arial" w:cs="Arial"/>
          <w:color w:val="FF0000"/>
          <w:sz w:val="18"/>
          <w:szCs w:val="18"/>
          <w:highlight w:val="white"/>
          <w:lang w:eastAsia="en-AU"/>
        </w:rPr>
        <w:t xml:space="preserve"> value</w:t>
      </w:r>
      <w:r w:rsidRPr="00B47228">
        <w:rPr>
          <w:rFonts w:ascii="Arial" w:hAnsi="Arial" w:cs="Arial"/>
          <w:color w:val="0000FF"/>
          <w:sz w:val="18"/>
          <w:szCs w:val="18"/>
          <w:highlight w:val="white"/>
          <w:lang w:eastAsia="en-AU"/>
        </w:rPr>
        <w:t>="</w:t>
      </w:r>
      <w:r w:rsidRPr="00B47228">
        <w:rPr>
          <w:rFonts w:ascii="Arial" w:hAnsi="Arial" w:cs="Arial"/>
          <w:color w:val="000000"/>
          <w:sz w:val="18"/>
          <w:szCs w:val="18"/>
          <w:highlight w:val="white"/>
          <w:lang w:eastAsia="en-AU"/>
        </w:rPr>
        <w:t>EMMS</w:t>
      </w:r>
      <w:r w:rsidRPr="00B47228">
        <w:rPr>
          <w:rFonts w:ascii="Arial" w:hAnsi="Arial" w:cs="Arial"/>
          <w:color w:val="0000FF"/>
          <w:sz w:val="18"/>
          <w:szCs w:val="18"/>
          <w:highlight w:val="white"/>
          <w:lang w:eastAsia="en-AU"/>
        </w:rPr>
        <w:t>"/&gt;</w:t>
      </w:r>
    </w:p>
    <w:p w14:paraId="77455E02" w14:textId="77777777" w:rsidR="00B47228" w:rsidRPr="00B47228" w:rsidRDefault="00B47228" w:rsidP="00B47228">
      <w:pPr>
        <w:autoSpaceDE w:val="0"/>
        <w:autoSpaceDN w:val="0"/>
        <w:adjustRightInd w:val="0"/>
        <w:ind w:left="720"/>
        <w:rPr>
          <w:rFonts w:ascii="Arial" w:hAnsi="Arial" w:cs="Arial"/>
          <w:color w:val="000000"/>
          <w:sz w:val="18"/>
          <w:szCs w:val="18"/>
          <w:highlight w:val="yellow"/>
          <w:lang w:eastAsia="en-AU"/>
        </w:rPr>
      </w:pP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FF"/>
          <w:sz w:val="18"/>
          <w:szCs w:val="18"/>
          <w:highlight w:val="yellow"/>
          <w:lang w:eastAsia="en-AU"/>
        </w:rPr>
        <w:t>&lt;</w:t>
      </w:r>
      <w:r w:rsidRPr="00B47228">
        <w:rPr>
          <w:rFonts w:ascii="Arial" w:hAnsi="Arial" w:cs="Arial"/>
          <w:color w:val="800000"/>
          <w:sz w:val="18"/>
          <w:szCs w:val="18"/>
          <w:highlight w:val="yellow"/>
          <w:lang w:eastAsia="en-AU"/>
        </w:rPr>
        <w:t>xsd:enumeration</w:t>
      </w:r>
      <w:r w:rsidRPr="00B47228">
        <w:rPr>
          <w:rFonts w:ascii="Arial" w:hAnsi="Arial" w:cs="Arial"/>
          <w:color w:val="FF0000"/>
          <w:sz w:val="18"/>
          <w:szCs w:val="18"/>
          <w:highlight w:val="yellow"/>
          <w:lang w:eastAsia="en-AU"/>
        </w:rPr>
        <w:t xml:space="preserve"> value</w:t>
      </w:r>
      <w:r w:rsidRPr="00B47228">
        <w:rPr>
          <w:rFonts w:ascii="Arial" w:hAnsi="Arial" w:cs="Arial"/>
          <w:color w:val="0000FF"/>
          <w:sz w:val="18"/>
          <w:szCs w:val="18"/>
          <w:highlight w:val="yellow"/>
          <w:lang w:eastAsia="en-AU"/>
        </w:rPr>
        <w:t>="</w:t>
      </w:r>
      <w:r w:rsidRPr="00B47228">
        <w:rPr>
          <w:rFonts w:ascii="Arial" w:hAnsi="Arial" w:cs="Arial"/>
          <w:color w:val="000000"/>
          <w:sz w:val="18"/>
          <w:szCs w:val="18"/>
          <w:highlight w:val="yellow"/>
          <w:lang w:eastAsia="en-AU"/>
        </w:rPr>
        <w:t>ERFT</w:t>
      </w:r>
      <w:r w:rsidRPr="00B47228">
        <w:rPr>
          <w:rFonts w:ascii="Arial" w:hAnsi="Arial" w:cs="Arial"/>
          <w:color w:val="0000FF"/>
          <w:sz w:val="18"/>
          <w:szCs w:val="18"/>
          <w:highlight w:val="yellow"/>
          <w:lang w:eastAsia="en-AU"/>
        </w:rPr>
        <w:t>"/&gt;</w:t>
      </w:r>
    </w:p>
    <w:p w14:paraId="3B345CFA" w14:textId="77777777" w:rsidR="00B47228" w:rsidRPr="00B47228" w:rsidRDefault="00B47228" w:rsidP="00B47228">
      <w:pPr>
        <w:autoSpaceDE w:val="0"/>
        <w:autoSpaceDN w:val="0"/>
        <w:adjustRightInd w:val="0"/>
        <w:ind w:left="72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FF"/>
          <w:sz w:val="18"/>
          <w:szCs w:val="18"/>
          <w:highlight w:val="yellow"/>
          <w:lang w:eastAsia="en-AU"/>
        </w:rPr>
        <w:t>&lt;</w:t>
      </w:r>
      <w:r w:rsidRPr="00B47228">
        <w:rPr>
          <w:rFonts w:ascii="Arial" w:hAnsi="Arial" w:cs="Arial"/>
          <w:color w:val="800000"/>
          <w:sz w:val="18"/>
          <w:szCs w:val="18"/>
          <w:highlight w:val="yellow"/>
          <w:lang w:eastAsia="en-AU"/>
        </w:rPr>
        <w:t>xsd:enumeration</w:t>
      </w:r>
      <w:r w:rsidRPr="00B47228">
        <w:rPr>
          <w:rFonts w:ascii="Arial" w:hAnsi="Arial" w:cs="Arial"/>
          <w:color w:val="FF0000"/>
          <w:sz w:val="18"/>
          <w:szCs w:val="18"/>
          <w:highlight w:val="yellow"/>
          <w:lang w:eastAsia="en-AU"/>
        </w:rPr>
        <w:t xml:space="preserve"> value</w:t>
      </w:r>
      <w:r w:rsidRPr="00B47228">
        <w:rPr>
          <w:rFonts w:ascii="Arial" w:hAnsi="Arial" w:cs="Arial"/>
          <w:color w:val="0000FF"/>
          <w:sz w:val="18"/>
          <w:szCs w:val="18"/>
          <w:highlight w:val="yellow"/>
          <w:lang w:eastAsia="en-AU"/>
        </w:rPr>
        <w:t>="</w:t>
      </w:r>
      <w:r w:rsidRPr="00B47228">
        <w:rPr>
          <w:rFonts w:ascii="Arial" w:hAnsi="Arial" w:cs="Arial"/>
          <w:color w:val="000000"/>
          <w:sz w:val="18"/>
          <w:szCs w:val="18"/>
          <w:highlight w:val="yellow"/>
          <w:lang w:eastAsia="en-AU"/>
        </w:rPr>
        <w:t>IAIT</w:t>
      </w:r>
      <w:r w:rsidRPr="00B47228">
        <w:rPr>
          <w:rFonts w:ascii="Arial" w:hAnsi="Arial" w:cs="Arial"/>
          <w:color w:val="0000FF"/>
          <w:sz w:val="18"/>
          <w:szCs w:val="18"/>
          <w:highlight w:val="yellow"/>
          <w:lang w:eastAsia="en-AU"/>
        </w:rPr>
        <w:t>"/&gt;</w:t>
      </w:r>
    </w:p>
    <w:p w14:paraId="62DFAC2C" w14:textId="77777777" w:rsidR="00B47228" w:rsidRPr="00B47228" w:rsidRDefault="00B47228" w:rsidP="00B47228">
      <w:pPr>
        <w:autoSpaceDE w:val="0"/>
        <w:autoSpaceDN w:val="0"/>
        <w:adjustRightInd w:val="0"/>
        <w:ind w:left="72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FF"/>
          <w:sz w:val="18"/>
          <w:szCs w:val="18"/>
          <w:highlight w:val="white"/>
          <w:lang w:eastAsia="en-AU"/>
        </w:rPr>
        <w:t>&lt;/</w:t>
      </w:r>
      <w:r w:rsidRPr="00B47228">
        <w:rPr>
          <w:rFonts w:ascii="Arial" w:hAnsi="Arial" w:cs="Arial"/>
          <w:color w:val="800000"/>
          <w:sz w:val="18"/>
          <w:szCs w:val="18"/>
          <w:highlight w:val="white"/>
          <w:lang w:eastAsia="en-AU"/>
        </w:rPr>
        <w:t>xsd:restriction</w:t>
      </w:r>
      <w:r w:rsidRPr="00B47228">
        <w:rPr>
          <w:rFonts w:ascii="Arial" w:hAnsi="Arial" w:cs="Arial"/>
          <w:color w:val="0000FF"/>
          <w:sz w:val="18"/>
          <w:szCs w:val="18"/>
          <w:highlight w:val="white"/>
          <w:lang w:eastAsia="en-AU"/>
        </w:rPr>
        <w:t>&gt;</w:t>
      </w:r>
    </w:p>
    <w:p w14:paraId="1D21AB0E" w14:textId="39DD0D85" w:rsidR="00B47228" w:rsidRPr="00B47228" w:rsidRDefault="00B47228" w:rsidP="00B47228">
      <w:pPr>
        <w:pStyle w:val="ListParagraph"/>
        <w:ind w:left="1440"/>
        <w:rPr>
          <w:rFonts w:ascii="Arial" w:eastAsia="Times New Roman" w:hAnsi="Arial"/>
          <w:sz w:val="18"/>
          <w:szCs w:val="18"/>
        </w:rPr>
      </w:pPr>
      <w:r w:rsidRPr="00B47228">
        <w:rPr>
          <w:rFonts w:ascii="Arial" w:hAnsi="Arial" w:cs="Arial"/>
          <w:color w:val="000000"/>
          <w:sz w:val="18"/>
          <w:szCs w:val="18"/>
          <w:highlight w:val="white"/>
          <w:lang w:eastAsia="en-AU"/>
        </w:rPr>
        <w:tab/>
      </w:r>
      <w:r w:rsidRPr="00B47228">
        <w:rPr>
          <w:rFonts w:ascii="Arial" w:hAnsi="Arial" w:cs="Arial"/>
          <w:color w:val="0000FF"/>
          <w:sz w:val="18"/>
          <w:szCs w:val="18"/>
          <w:highlight w:val="white"/>
          <w:lang w:eastAsia="en-AU"/>
        </w:rPr>
        <w:t>&lt;/</w:t>
      </w:r>
      <w:r w:rsidRPr="00B47228">
        <w:rPr>
          <w:rFonts w:ascii="Arial" w:hAnsi="Arial" w:cs="Arial"/>
          <w:color w:val="800000"/>
          <w:sz w:val="18"/>
          <w:szCs w:val="18"/>
          <w:highlight w:val="white"/>
          <w:lang w:eastAsia="en-AU"/>
        </w:rPr>
        <w:t>xsd:simpleType</w:t>
      </w:r>
      <w:r w:rsidRPr="00B47228">
        <w:rPr>
          <w:rFonts w:ascii="Arial" w:hAnsi="Arial" w:cs="Arial"/>
          <w:color w:val="0000FF"/>
          <w:sz w:val="18"/>
          <w:szCs w:val="18"/>
          <w:highlight w:val="white"/>
          <w:lang w:eastAsia="en-AU"/>
        </w:rPr>
        <w:t>&gt;</w:t>
      </w:r>
    </w:p>
    <w:p w14:paraId="511747EB" w14:textId="77777777" w:rsidR="00B47228" w:rsidRDefault="00B47228" w:rsidP="00B47228">
      <w:pPr>
        <w:pStyle w:val="ListParagraph"/>
        <w:rPr>
          <w:rFonts w:ascii="Arial" w:eastAsia="Times New Roman" w:hAnsi="Arial"/>
          <w:sz w:val="20"/>
          <w:szCs w:val="20"/>
        </w:rPr>
      </w:pPr>
    </w:p>
    <w:p w14:paraId="052EDBEA" w14:textId="77777777" w:rsidR="00B47228" w:rsidRPr="00B47228" w:rsidRDefault="00B47228" w:rsidP="00B47228">
      <w:pPr>
        <w:pStyle w:val="ListParagraph"/>
        <w:rPr>
          <w:rFonts w:ascii="Arial" w:eastAsia="Times New Roman" w:hAnsi="Arial"/>
          <w:sz w:val="20"/>
          <w:szCs w:val="20"/>
        </w:rPr>
      </w:pPr>
    </w:p>
    <w:p w14:paraId="505933D2" w14:textId="77777777" w:rsidR="00B47228" w:rsidRPr="00B47228" w:rsidRDefault="00B47228" w:rsidP="00B47228">
      <w:pPr>
        <w:pStyle w:val="ListParagraph"/>
        <w:rPr>
          <w:rFonts w:ascii="Arial" w:eastAsia="Times New Roman" w:hAnsi="Arial"/>
          <w:sz w:val="20"/>
          <w:szCs w:val="20"/>
        </w:rPr>
      </w:pPr>
    </w:p>
    <w:p w14:paraId="5DF1F461" w14:textId="60CA6F28" w:rsidR="00AF3841" w:rsidRPr="00B47228" w:rsidRDefault="00B47228">
      <w:pPr>
        <w:pStyle w:val="ListParagraph"/>
        <w:rPr>
          <w:ins w:id="92" w:author="Andrew Screen" w:date="2015-02-02T11:26:00Z"/>
          <w:rFonts w:ascii="Arial" w:hAnsi="Arial"/>
          <w:sz w:val="20"/>
        </w:rPr>
        <w:pPrChange w:id="93" w:author="Andrew Screen" w:date="2015-02-02T11:26:00Z">
          <w:pPr>
            <w:numPr>
              <w:ilvl w:val="3"/>
              <w:numId w:val="9"/>
            </w:numPr>
            <w:tabs>
              <w:tab w:val="num" w:pos="864"/>
            </w:tabs>
            <w:spacing w:after="200" w:line="276" w:lineRule="auto"/>
            <w:ind w:left="864" w:hanging="864"/>
            <w:contextualSpacing/>
          </w:pPr>
        </w:pPrChange>
      </w:pPr>
      <w:r w:rsidRPr="00B47228">
        <w:rPr>
          <w:rFonts w:ascii="Arial" w:eastAsia="Times New Roman" w:hAnsi="Arial"/>
          <w:sz w:val="20"/>
          <w:szCs w:val="20"/>
        </w:rPr>
        <w:t xml:space="preserve">New </w:t>
      </w:r>
      <w:r w:rsidRPr="00B47228">
        <w:rPr>
          <w:rFonts w:ascii="Arial" w:eastAsia="Times New Roman" w:hAnsi="Arial"/>
          <w:b/>
          <w:sz w:val="20"/>
          <w:szCs w:val="20"/>
        </w:rPr>
        <w:t>EnergyMarket</w:t>
      </w:r>
      <w:r w:rsidRPr="00B47228">
        <w:rPr>
          <w:rFonts w:ascii="Arial" w:eastAsia="Times New Roman" w:hAnsi="Arial"/>
          <w:sz w:val="20"/>
          <w:szCs w:val="20"/>
        </w:rPr>
        <w:t xml:space="preserve">  enumeration </w:t>
      </w:r>
      <w:r w:rsidRPr="00B47228">
        <w:rPr>
          <w:rFonts w:ascii="Arial" w:eastAsia="Times New Roman" w:hAnsi="Arial"/>
          <w:b/>
          <w:sz w:val="20"/>
          <w:szCs w:val="20"/>
        </w:rPr>
        <w:t>NSWACTGAS</w:t>
      </w:r>
      <w:r w:rsidRPr="00B47228">
        <w:rPr>
          <w:rFonts w:ascii="Arial" w:eastAsia="Times New Roman" w:hAnsi="Arial"/>
          <w:sz w:val="20"/>
          <w:szCs w:val="20"/>
        </w:rPr>
        <w:t xml:space="preserve"> to reflect the common market for NSW / ACT.  </w:t>
      </w:r>
    </w:p>
    <w:p w14:paraId="5DBD6C80" w14:textId="77777777" w:rsidR="00B47228" w:rsidRPr="00B47228" w:rsidRDefault="00B47228" w:rsidP="00B47228">
      <w:pPr>
        <w:autoSpaceDE w:val="0"/>
        <w:autoSpaceDN w:val="0"/>
        <w:adjustRightInd w:val="0"/>
        <w:rPr>
          <w:rFonts w:ascii="Arial" w:hAnsi="Arial" w:cs="Arial"/>
          <w:color w:val="000000"/>
          <w:sz w:val="18"/>
          <w:szCs w:val="18"/>
          <w:highlight w:val="white"/>
          <w:lang w:eastAsia="en-AU"/>
        </w:rPr>
      </w:pPr>
      <w:r>
        <w:rPr>
          <w:rFonts w:ascii="Arial" w:hAnsi="Arial" w:cs="Arial"/>
          <w:color w:val="000000"/>
          <w:sz w:val="20"/>
          <w:highlight w:val="white"/>
          <w:lang w:eastAsia="en-AU"/>
        </w:rPr>
        <w:tab/>
      </w:r>
      <w:r w:rsidRPr="00B47228">
        <w:rPr>
          <w:rFonts w:ascii="Arial" w:hAnsi="Arial" w:cs="Arial"/>
          <w:color w:val="0000FF"/>
          <w:sz w:val="18"/>
          <w:szCs w:val="18"/>
          <w:highlight w:val="white"/>
          <w:lang w:eastAsia="en-AU"/>
        </w:rPr>
        <w:t>&lt;</w:t>
      </w:r>
      <w:r w:rsidRPr="00B47228">
        <w:rPr>
          <w:rFonts w:ascii="Arial" w:hAnsi="Arial" w:cs="Arial"/>
          <w:color w:val="800000"/>
          <w:sz w:val="18"/>
          <w:szCs w:val="18"/>
          <w:highlight w:val="white"/>
          <w:lang w:eastAsia="en-AU"/>
        </w:rPr>
        <w:t>xsd:simpleType</w:t>
      </w:r>
      <w:r w:rsidRPr="00B47228">
        <w:rPr>
          <w:rFonts w:ascii="Arial" w:hAnsi="Arial" w:cs="Arial"/>
          <w:color w:val="FF0000"/>
          <w:sz w:val="18"/>
          <w:szCs w:val="18"/>
          <w:highlight w:val="white"/>
          <w:lang w:eastAsia="en-AU"/>
        </w:rPr>
        <w:t xml:space="preserve"> name</w:t>
      </w:r>
      <w:r w:rsidRPr="00B47228">
        <w:rPr>
          <w:rFonts w:ascii="Arial" w:hAnsi="Arial" w:cs="Arial"/>
          <w:color w:val="0000FF"/>
          <w:sz w:val="18"/>
          <w:szCs w:val="18"/>
          <w:highlight w:val="white"/>
          <w:lang w:eastAsia="en-AU"/>
        </w:rPr>
        <w:t>="</w:t>
      </w:r>
      <w:r w:rsidRPr="00B47228">
        <w:rPr>
          <w:rFonts w:ascii="Arial" w:hAnsi="Arial" w:cs="Arial"/>
          <w:color w:val="000000"/>
          <w:sz w:val="18"/>
          <w:szCs w:val="18"/>
          <w:highlight w:val="white"/>
          <w:lang w:eastAsia="en-AU"/>
        </w:rPr>
        <w:t>EnergyMarket</w:t>
      </w:r>
      <w:r w:rsidRPr="00B47228">
        <w:rPr>
          <w:rFonts w:ascii="Arial" w:hAnsi="Arial" w:cs="Arial"/>
          <w:color w:val="0000FF"/>
          <w:sz w:val="18"/>
          <w:szCs w:val="18"/>
          <w:highlight w:val="white"/>
          <w:lang w:eastAsia="en-AU"/>
        </w:rPr>
        <w:t>"&gt;</w:t>
      </w:r>
    </w:p>
    <w:p w14:paraId="46F85679" w14:textId="77777777" w:rsidR="00B47228" w:rsidRPr="00B47228" w:rsidRDefault="00B47228" w:rsidP="00B47228">
      <w:pPr>
        <w:autoSpaceDE w:val="0"/>
        <w:autoSpaceDN w:val="0"/>
        <w:adjustRightInd w:val="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FF"/>
          <w:sz w:val="18"/>
          <w:szCs w:val="18"/>
          <w:highlight w:val="white"/>
          <w:lang w:eastAsia="en-AU"/>
        </w:rPr>
        <w:t>&lt;</w:t>
      </w:r>
      <w:r w:rsidRPr="00B47228">
        <w:rPr>
          <w:rFonts w:ascii="Arial" w:hAnsi="Arial" w:cs="Arial"/>
          <w:color w:val="800000"/>
          <w:sz w:val="18"/>
          <w:szCs w:val="18"/>
          <w:highlight w:val="white"/>
          <w:lang w:eastAsia="en-AU"/>
        </w:rPr>
        <w:t>xsd:annotation</w:t>
      </w:r>
      <w:r w:rsidRPr="00B47228">
        <w:rPr>
          <w:rFonts w:ascii="Arial" w:hAnsi="Arial" w:cs="Arial"/>
          <w:color w:val="0000FF"/>
          <w:sz w:val="18"/>
          <w:szCs w:val="18"/>
          <w:highlight w:val="white"/>
          <w:lang w:eastAsia="en-AU"/>
        </w:rPr>
        <w:t>&gt;</w:t>
      </w:r>
    </w:p>
    <w:p w14:paraId="401A2FFB" w14:textId="77777777" w:rsidR="00B47228" w:rsidRPr="00B47228" w:rsidRDefault="00B47228" w:rsidP="00B47228">
      <w:pPr>
        <w:autoSpaceDE w:val="0"/>
        <w:autoSpaceDN w:val="0"/>
        <w:adjustRightInd w:val="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FF"/>
          <w:sz w:val="18"/>
          <w:szCs w:val="18"/>
          <w:highlight w:val="white"/>
          <w:lang w:eastAsia="en-AU"/>
        </w:rPr>
        <w:t>&lt;</w:t>
      </w:r>
      <w:r w:rsidRPr="00B47228">
        <w:rPr>
          <w:rFonts w:ascii="Arial" w:hAnsi="Arial" w:cs="Arial"/>
          <w:color w:val="800000"/>
          <w:sz w:val="18"/>
          <w:szCs w:val="18"/>
          <w:highlight w:val="white"/>
          <w:lang w:eastAsia="en-AU"/>
        </w:rPr>
        <w:t>xsd:documentation</w:t>
      </w:r>
      <w:r w:rsidRPr="00B47228">
        <w:rPr>
          <w:rFonts w:ascii="Arial" w:hAnsi="Arial" w:cs="Arial"/>
          <w:color w:val="0000FF"/>
          <w:sz w:val="18"/>
          <w:szCs w:val="18"/>
          <w:highlight w:val="white"/>
          <w:lang w:eastAsia="en-AU"/>
        </w:rPr>
        <w:t>&gt;</w:t>
      </w:r>
    </w:p>
    <w:p w14:paraId="47AF89B9" w14:textId="77777777" w:rsidR="00B47228" w:rsidRPr="00B47228" w:rsidRDefault="00B47228" w:rsidP="00B47228">
      <w:pPr>
        <w:autoSpaceDE w:val="0"/>
        <w:autoSpaceDN w:val="0"/>
        <w:adjustRightInd w:val="0"/>
        <w:ind w:left="288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lastRenderedPageBreak/>
        <w:t>Purpose -Indicate the energy market to which the message belongs</w:t>
      </w:r>
    </w:p>
    <w:p w14:paraId="34435A5F" w14:textId="77777777" w:rsidR="00B47228" w:rsidRPr="00B47228" w:rsidRDefault="00B47228" w:rsidP="00B47228">
      <w:pPr>
        <w:autoSpaceDE w:val="0"/>
        <w:autoSpaceDN w:val="0"/>
        <w:adjustRightInd w:val="0"/>
        <w:ind w:left="288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Detail - Markets are currently defined for the National Electricity Market, the NSW Gas Market and the Victorian Gas Market.</w:t>
      </w:r>
    </w:p>
    <w:p w14:paraId="16EEB206" w14:textId="77777777" w:rsidR="00B47228" w:rsidRPr="00B47228" w:rsidRDefault="00B47228" w:rsidP="00B47228">
      <w:pPr>
        <w:autoSpaceDE w:val="0"/>
        <w:autoSpaceDN w:val="0"/>
        <w:adjustRightInd w:val="0"/>
        <w:ind w:left="1440" w:firstLine="720"/>
        <w:rPr>
          <w:rFonts w:ascii="Arial" w:hAnsi="Arial" w:cs="Arial"/>
          <w:color w:val="000000"/>
          <w:sz w:val="18"/>
          <w:szCs w:val="18"/>
          <w:highlight w:val="white"/>
          <w:lang w:eastAsia="en-AU"/>
        </w:rPr>
      </w:pPr>
      <w:r w:rsidRPr="00B47228">
        <w:rPr>
          <w:rFonts w:ascii="Arial" w:hAnsi="Arial" w:cs="Arial"/>
          <w:color w:val="0000FF"/>
          <w:sz w:val="18"/>
          <w:szCs w:val="18"/>
          <w:highlight w:val="white"/>
          <w:lang w:eastAsia="en-AU"/>
        </w:rPr>
        <w:t>&lt;/</w:t>
      </w:r>
      <w:r w:rsidRPr="00B47228">
        <w:rPr>
          <w:rFonts w:ascii="Arial" w:hAnsi="Arial" w:cs="Arial"/>
          <w:color w:val="800000"/>
          <w:sz w:val="18"/>
          <w:szCs w:val="18"/>
          <w:highlight w:val="white"/>
          <w:lang w:eastAsia="en-AU"/>
        </w:rPr>
        <w:t>xsd:documentation</w:t>
      </w:r>
      <w:r w:rsidRPr="00B47228">
        <w:rPr>
          <w:rFonts w:ascii="Arial" w:hAnsi="Arial" w:cs="Arial"/>
          <w:color w:val="0000FF"/>
          <w:sz w:val="18"/>
          <w:szCs w:val="18"/>
          <w:highlight w:val="white"/>
          <w:lang w:eastAsia="en-AU"/>
        </w:rPr>
        <w:t>&gt;</w:t>
      </w:r>
    </w:p>
    <w:p w14:paraId="5E305CE8" w14:textId="77777777" w:rsidR="00B47228" w:rsidRPr="00B47228" w:rsidRDefault="00B47228" w:rsidP="00B47228">
      <w:pPr>
        <w:autoSpaceDE w:val="0"/>
        <w:autoSpaceDN w:val="0"/>
        <w:adjustRightInd w:val="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FF"/>
          <w:sz w:val="18"/>
          <w:szCs w:val="18"/>
          <w:highlight w:val="white"/>
          <w:lang w:eastAsia="en-AU"/>
        </w:rPr>
        <w:t>&lt;/</w:t>
      </w:r>
      <w:r w:rsidRPr="00B47228">
        <w:rPr>
          <w:rFonts w:ascii="Arial" w:hAnsi="Arial" w:cs="Arial"/>
          <w:color w:val="800000"/>
          <w:sz w:val="18"/>
          <w:szCs w:val="18"/>
          <w:highlight w:val="white"/>
          <w:lang w:eastAsia="en-AU"/>
        </w:rPr>
        <w:t>xsd:annotation</w:t>
      </w:r>
      <w:r w:rsidRPr="00B47228">
        <w:rPr>
          <w:rFonts w:ascii="Arial" w:hAnsi="Arial" w:cs="Arial"/>
          <w:color w:val="0000FF"/>
          <w:sz w:val="18"/>
          <w:szCs w:val="18"/>
          <w:highlight w:val="white"/>
          <w:lang w:eastAsia="en-AU"/>
        </w:rPr>
        <w:t>&gt;</w:t>
      </w:r>
    </w:p>
    <w:p w14:paraId="00690A20" w14:textId="77777777" w:rsidR="00B47228" w:rsidRPr="00B47228" w:rsidRDefault="00B47228" w:rsidP="00B47228">
      <w:pPr>
        <w:autoSpaceDE w:val="0"/>
        <w:autoSpaceDN w:val="0"/>
        <w:adjustRightInd w:val="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FF"/>
          <w:sz w:val="18"/>
          <w:szCs w:val="18"/>
          <w:highlight w:val="white"/>
          <w:lang w:eastAsia="en-AU"/>
        </w:rPr>
        <w:t>&lt;</w:t>
      </w:r>
      <w:r w:rsidRPr="00B47228">
        <w:rPr>
          <w:rFonts w:ascii="Arial" w:hAnsi="Arial" w:cs="Arial"/>
          <w:color w:val="800000"/>
          <w:sz w:val="18"/>
          <w:szCs w:val="18"/>
          <w:highlight w:val="white"/>
          <w:lang w:eastAsia="en-AU"/>
        </w:rPr>
        <w:t>xsd:restriction</w:t>
      </w:r>
      <w:r w:rsidRPr="00B47228">
        <w:rPr>
          <w:rFonts w:ascii="Arial" w:hAnsi="Arial" w:cs="Arial"/>
          <w:color w:val="FF0000"/>
          <w:sz w:val="18"/>
          <w:szCs w:val="18"/>
          <w:highlight w:val="white"/>
          <w:lang w:eastAsia="en-AU"/>
        </w:rPr>
        <w:t xml:space="preserve"> base</w:t>
      </w:r>
      <w:r w:rsidRPr="00B47228">
        <w:rPr>
          <w:rFonts w:ascii="Arial" w:hAnsi="Arial" w:cs="Arial"/>
          <w:color w:val="0000FF"/>
          <w:sz w:val="18"/>
          <w:szCs w:val="18"/>
          <w:highlight w:val="white"/>
          <w:lang w:eastAsia="en-AU"/>
        </w:rPr>
        <w:t>="</w:t>
      </w:r>
      <w:r w:rsidRPr="00B47228">
        <w:rPr>
          <w:rFonts w:ascii="Arial" w:hAnsi="Arial" w:cs="Arial"/>
          <w:color w:val="000000"/>
          <w:sz w:val="18"/>
          <w:szCs w:val="18"/>
          <w:highlight w:val="white"/>
          <w:lang w:eastAsia="en-AU"/>
        </w:rPr>
        <w:t>xsd:string</w:t>
      </w:r>
      <w:r w:rsidRPr="00B47228">
        <w:rPr>
          <w:rFonts w:ascii="Arial" w:hAnsi="Arial" w:cs="Arial"/>
          <w:color w:val="0000FF"/>
          <w:sz w:val="18"/>
          <w:szCs w:val="18"/>
          <w:highlight w:val="white"/>
          <w:lang w:eastAsia="en-AU"/>
        </w:rPr>
        <w:t>"&gt;</w:t>
      </w:r>
    </w:p>
    <w:p w14:paraId="58B618EF" w14:textId="77777777" w:rsidR="00B47228" w:rsidRPr="00B47228" w:rsidRDefault="00B47228" w:rsidP="00B47228">
      <w:pPr>
        <w:autoSpaceDE w:val="0"/>
        <w:autoSpaceDN w:val="0"/>
        <w:adjustRightInd w:val="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FF"/>
          <w:sz w:val="18"/>
          <w:szCs w:val="18"/>
          <w:highlight w:val="white"/>
          <w:lang w:eastAsia="en-AU"/>
        </w:rPr>
        <w:t>&lt;</w:t>
      </w:r>
      <w:r w:rsidRPr="00B47228">
        <w:rPr>
          <w:rFonts w:ascii="Arial" w:hAnsi="Arial" w:cs="Arial"/>
          <w:color w:val="800000"/>
          <w:sz w:val="18"/>
          <w:szCs w:val="18"/>
          <w:highlight w:val="white"/>
          <w:lang w:eastAsia="en-AU"/>
        </w:rPr>
        <w:t>xsd:enumeration</w:t>
      </w:r>
      <w:r w:rsidRPr="00B47228">
        <w:rPr>
          <w:rFonts w:ascii="Arial" w:hAnsi="Arial" w:cs="Arial"/>
          <w:color w:val="FF0000"/>
          <w:sz w:val="18"/>
          <w:szCs w:val="18"/>
          <w:highlight w:val="white"/>
          <w:lang w:eastAsia="en-AU"/>
        </w:rPr>
        <w:t xml:space="preserve"> value</w:t>
      </w:r>
      <w:r w:rsidRPr="00B47228">
        <w:rPr>
          <w:rFonts w:ascii="Arial" w:hAnsi="Arial" w:cs="Arial"/>
          <w:color w:val="0000FF"/>
          <w:sz w:val="18"/>
          <w:szCs w:val="18"/>
          <w:highlight w:val="white"/>
          <w:lang w:eastAsia="en-AU"/>
        </w:rPr>
        <w:t>="</w:t>
      </w:r>
      <w:r w:rsidRPr="00B47228">
        <w:rPr>
          <w:rFonts w:ascii="Arial" w:hAnsi="Arial" w:cs="Arial"/>
          <w:color w:val="000000"/>
          <w:sz w:val="18"/>
          <w:szCs w:val="18"/>
          <w:highlight w:val="white"/>
          <w:lang w:eastAsia="en-AU"/>
        </w:rPr>
        <w:t>AATELEC</w:t>
      </w:r>
      <w:r w:rsidRPr="00B47228">
        <w:rPr>
          <w:rFonts w:ascii="Arial" w:hAnsi="Arial" w:cs="Arial"/>
          <w:color w:val="0000FF"/>
          <w:sz w:val="18"/>
          <w:szCs w:val="18"/>
          <w:highlight w:val="white"/>
          <w:lang w:eastAsia="en-AU"/>
        </w:rPr>
        <w:t>"/&gt;</w:t>
      </w:r>
    </w:p>
    <w:p w14:paraId="5CE76237" w14:textId="77777777" w:rsidR="00B47228" w:rsidRPr="00B47228" w:rsidRDefault="00B47228" w:rsidP="00B47228">
      <w:pPr>
        <w:autoSpaceDE w:val="0"/>
        <w:autoSpaceDN w:val="0"/>
        <w:adjustRightInd w:val="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FF"/>
          <w:sz w:val="18"/>
          <w:szCs w:val="18"/>
          <w:highlight w:val="white"/>
          <w:lang w:eastAsia="en-AU"/>
        </w:rPr>
        <w:t>&lt;</w:t>
      </w:r>
      <w:r w:rsidRPr="00B47228">
        <w:rPr>
          <w:rFonts w:ascii="Arial" w:hAnsi="Arial" w:cs="Arial"/>
          <w:color w:val="800000"/>
          <w:sz w:val="18"/>
          <w:szCs w:val="18"/>
          <w:highlight w:val="white"/>
          <w:lang w:eastAsia="en-AU"/>
        </w:rPr>
        <w:t>xsd:enumeration</w:t>
      </w:r>
      <w:r w:rsidRPr="00B47228">
        <w:rPr>
          <w:rFonts w:ascii="Arial" w:hAnsi="Arial" w:cs="Arial"/>
          <w:color w:val="FF0000"/>
          <w:sz w:val="18"/>
          <w:szCs w:val="18"/>
          <w:highlight w:val="white"/>
          <w:lang w:eastAsia="en-AU"/>
        </w:rPr>
        <w:t xml:space="preserve"> value</w:t>
      </w:r>
      <w:r w:rsidRPr="00B47228">
        <w:rPr>
          <w:rFonts w:ascii="Arial" w:hAnsi="Arial" w:cs="Arial"/>
          <w:color w:val="0000FF"/>
          <w:sz w:val="18"/>
          <w:szCs w:val="18"/>
          <w:highlight w:val="white"/>
          <w:lang w:eastAsia="en-AU"/>
        </w:rPr>
        <w:t>="</w:t>
      </w:r>
      <w:r w:rsidRPr="00B47228">
        <w:rPr>
          <w:rFonts w:ascii="Arial" w:hAnsi="Arial" w:cs="Arial"/>
          <w:color w:val="000000"/>
          <w:sz w:val="18"/>
          <w:szCs w:val="18"/>
          <w:highlight w:val="white"/>
          <w:lang w:eastAsia="en-AU"/>
        </w:rPr>
        <w:t>ACTELEC</w:t>
      </w:r>
      <w:r w:rsidRPr="00B47228">
        <w:rPr>
          <w:rFonts w:ascii="Arial" w:hAnsi="Arial" w:cs="Arial"/>
          <w:color w:val="0000FF"/>
          <w:sz w:val="18"/>
          <w:szCs w:val="18"/>
          <w:highlight w:val="white"/>
          <w:lang w:eastAsia="en-AU"/>
        </w:rPr>
        <w:t>"/&gt;</w:t>
      </w:r>
    </w:p>
    <w:p w14:paraId="33AFB498" w14:textId="77777777" w:rsidR="00B47228" w:rsidRPr="00B47228" w:rsidRDefault="00B47228" w:rsidP="00B47228">
      <w:pPr>
        <w:autoSpaceDE w:val="0"/>
        <w:autoSpaceDN w:val="0"/>
        <w:adjustRightInd w:val="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FF"/>
          <w:sz w:val="18"/>
          <w:szCs w:val="18"/>
          <w:highlight w:val="white"/>
          <w:lang w:eastAsia="en-AU"/>
        </w:rPr>
        <w:t>&lt;</w:t>
      </w:r>
      <w:r w:rsidRPr="00B47228">
        <w:rPr>
          <w:rFonts w:ascii="Arial" w:hAnsi="Arial" w:cs="Arial"/>
          <w:color w:val="800000"/>
          <w:sz w:val="18"/>
          <w:szCs w:val="18"/>
          <w:highlight w:val="white"/>
          <w:lang w:eastAsia="en-AU"/>
        </w:rPr>
        <w:t>xsd:enumeration</w:t>
      </w:r>
      <w:r w:rsidRPr="00B47228">
        <w:rPr>
          <w:rFonts w:ascii="Arial" w:hAnsi="Arial" w:cs="Arial"/>
          <w:color w:val="FF0000"/>
          <w:sz w:val="18"/>
          <w:szCs w:val="18"/>
          <w:highlight w:val="white"/>
          <w:lang w:eastAsia="en-AU"/>
        </w:rPr>
        <w:t xml:space="preserve"> value</w:t>
      </w:r>
      <w:r w:rsidRPr="00B47228">
        <w:rPr>
          <w:rFonts w:ascii="Arial" w:hAnsi="Arial" w:cs="Arial"/>
          <w:color w:val="0000FF"/>
          <w:sz w:val="18"/>
          <w:szCs w:val="18"/>
          <w:highlight w:val="white"/>
          <w:lang w:eastAsia="en-AU"/>
        </w:rPr>
        <w:t>="</w:t>
      </w:r>
      <w:r w:rsidRPr="00B47228">
        <w:rPr>
          <w:rFonts w:ascii="Arial" w:hAnsi="Arial" w:cs="Arial"/>
          <w:color w:val="000000"/>
          <w:sz w:val="18"/>
          <w:szCs w:val="18"/>
          <w:highlight w:val="white"/>
          <w:lang w:eastAsia="en-AU"/>
        </w:rPr>
        <w:t>NEM</w:t>
      </w:r>
      <w:r w:rsidRPr="00B47228">
        <w:rPr>
          <w:rFonts w:ascii="Arial" w:hAnsi="Arial" w:cs="Arial"/>
          <w:color w:val="0000FF"/>
          <w:sz w:val="18"/>
          <w:szCs w:val="18"/>
          <w:highlight w:val="white"/>
          <w:lang w:eastAsia="en-AU"/>
        </w:rPr>
        <w:t>"/&gt;</w:t>
      </w:r>
    </w:p>
    <w:p w14:paraId="76AFF22C" w14:textId="77777777" w:rsidR="00B47228" w:rsidRPr="00B47228" w:rsidRDefault="00B47228" w:rsidP="00B47228">
      <w:pPr>
        <w:autoSpaceDE w:val="0"/>
        <w:autoSpaceDN w:val="0"/>
        <w:adjustRightInd w:val="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FF"/>
          <w:sz w:val="18"/>
          <w:szCs w:val="18"/>
          <w:highlight w:val="white"/>
          <w:lang w:eastAsia="en-AU"/>
        </w:rPr>
        <w:t>&lt;</w:t>
      </w:r>
      <w:r w:rsidRPr="00B47228">
        <w:rPr>
          <w:rFonts w:ascii="Arial" w:hAnsi="Arial" w:cs="Arial"/>
          <w:color w:val="800000"/>
          <w:sz w:val="18"/>
          <w:szCs w:val="18"/>
          <w:highlight w:val="white"/>
          <w:lang w:eastAsia="en-AU"/>
        </w:rPr>
        <w:t>xsd:enumeration</w:t>
      </w:r>
      <w:r w:rsidRPr="00B47228">
        <w:rPr>
          <w:rFonts w:ascii="Arial" w:hAnsi="Arial" w:cs="Arial"/>
          <w:color w:val="FF0000"/>
          <w:sz w:val="18"/>
          <w:szCs w:val="18"/>
          <w:highlight w:val="white"/>
          <w:lang w:eastAsia="en-AU"/>
        </w:rPr>
        <w:t xml:space="preserve"> value</w:t>
      </w:r>
      <w:r w:rsidRPr="00B47228">
        <w:rPr>
          <w:rFonts w:ascii="Arial" w:hAnsi="Arial" w:cs="Arial"/>
          <w:color w:val="0000FF"/>
          <w:sz w:val="18"/>
          <w:szCs w:val="18"/>
          <w:highlight w:val="white"/>
          <w:lang w:eastAsia="en-AU"/>
        </w:rPr>
        <w:t>="</w:t>
      </w:r>
      <w:r w:rsidRPr="00B47228">
        <w:rPr>
          <w:rFonts w:ascii="Arial" w:hAnsi="Arial" w:cs="Arial"/>
          <w:color w:val="000000"/>
          <w:sz w:val="18"/>
          <w:szCs w:val="18"/>
          <w:highlight w:val="white"/>
          <w:lang w:eastAsia="en-AU"/>
        </w:rPr>
        <w:t>NSWELEC</w:t>
      </w:r>
      <w:r w:rsidRPr="00B47228">
        <w:rPr>
          <w:rFonts w:ascii="Arial" w:hAnsi="Arial" w:cs="Arial"/>
          <w:color w:val="0000FF"/>
          <w:sz w:val="18"/>
          <w:szCs w:val="18"/>
          <w:highlight w:val="white"/>
          <w:lang w:eastAsia="en-AU"/>
        </w:rPr>
        <w:t>"/&gt;</w:t>
      </w:r>
    </w:p>
    <w:p w14:paraId="56EA82B6" w14:textId="77777777" w:rsidR="00B47228" w:rsidRPr="00B47228" w:rsidRDefault="00B47228" w:rsidP="00B47228">
      <w:pPr>
        <w:autoSpaceDE w:val="0"/>
        <w:autoSpaceDN w:val="0"/>
        <w:adjustRightInd w:val="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FF"/>
          <w:sz w:val="18"/>
          <w:szCs w:val="18"/>
          <w:highlight w:val="white"/>
          <w:lang w:eastAsia="en-AU"/>
        </w:rPr>
        <w:t>&lt;</w:t>
      </w:r>
      <w:r w:rsidRPr="00B47228">
        <w:rPr>
          <w:rFonts w:ascii="Arial" w:hAnsi="Arial" w:cs="Arial"/>
          <w:color w:val="800000"/>
          <w:sz w:val="18"/>
          <w:szCs w:val="18"/>
          <w:highlight w:val="white"/>
          <w:lang w:eastAsia="en-AU"/>
        </w:rPr>
        <w:t>xsd:enumeration</w:t>
      </w:r>
      <w:r w:rsidRPr="00B47228">
        <w:rPr>
          <w:rFonts w:ascii="Arial" w:hAnsi="Arial" w:cs="Arial"/>
          <w:color w:val="FF0000"/>
          <w:sz w:val="18"/>
          <w:szCs w:val="18"/>
          <w:highlight w:val="white"/>
          <w:lang w:eastAsia="en-AU"/>
        </w:rPr>
        <w:t xml:space="preserve"> value</w:t>
      </w:r>
      <w:r w:rsidRPr="00B47228">
        <w:rPr>
          <w:rFonts w:ascii="Arial" w:hAnsi="Arial" w:cs="Arial"/>
          <w:color w:val="0000FF"/>
          <w:sz w:val="18"/>
          <w:szCs w:val="18"/>
          <w:highlight w:val="white"/>
          <w:lang w:eastAsia="en-AU"/>
        </w:rPr>
        <w:t>="</w:t>
      </w:r>
      <w:r w:rsidRPr="00B47228">
        <w:rPr>
          <w:rFonts w:ascii="Arial" w:hAnsi="Arial" w:cs="Arial"/>
          <w:color w:val="000000"/>
          <w:sz w:val="18"/>
          <w:szCs w:val="18"/>
          <w:highlight w:val="white"/>
          <w:lang w:eastAsia="en-AU"/>
        </w:rPr>
        <w:t>NTELEC</w:t>
      </w:r>
      <w:r w:rsidRPr="00B47228">
        <w:rPr>
          <w:rFonts w:ascii="Arial" w:hAnsi="Arial" w:cs="Arial"/>
          <w:color w:val="0000FF"/>
          <w:sz w:val="18"/>
          <w:szCs w:val="18"/>
          <w:highlight w:val="white"/>
          <w:lang w:eastAsia="en-AU"/>
        </w:rPr>
        <w:t>"/&gt;</w:t>
      </w:r>
    </w:p>
    <w:p w14:paraId="7DA55C5A" w14:textId="77777777" w:rsidR="00B47228" w:rsidRPr="00B47228" w:rsidRDefault="00B47228" w:rsidP="00B47228">
      <w:pPr>
        <w:autoSpaceDE w:val="0"/>
        <w:autoSpaceDN w:val="0"/>
        <w:adjustRightInd w:val="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FF"/>
          <w:sz w:val="18"/>
          <w:szCs w:val="18"/>
          <w:highlight w:val="white"/>
          <w:lang w:eastAsia="en-AU"/>
        </w:rPr>
        <w:t>&lt;</w:t>
      </w:r>
      <w:r w:rsidRPr="00B47228">
        <w:rPr>
          <w:rFonts w:ascii="Arial" w:hAnsi="Arial" w:cs="Arial"/>
          <w:color w:val="800000"/>
          <w:sz w:val="18"/>
          <w:szCs w:val="18"/>
          <w:highlight w:val="white"/>
          <w:lang w:eastAsia="en-AU"/>
        </w:rPr>
        <w:t>xsd:enumeration</w:t>
      </w:r>
      <w:r w:rsidRPr="00B47228">
        <w:rPr>
          <w:rFonts w:ascii="Arial" w:hAnsi="Arial" w:cs="Arial"/>
          <w:color w:val="FF0000"/>
          <w:sz w:val="18"/>
          <w:szCs w:val="18"/>
          <w:highlight w:val="white"/>
          <w:lang w:eastAsia="en-AU"/>
        </w:rPr>
        <w:t xml:space="preserve"> value</w:t>
      </w:r>
      <w:r w:rsidRPr="00B47228">
        <w:rPr>
          <w:rFonts w:ascii="Arial" w:hAnsi="Arial" w:cs="Arial"/>
          <w:color w:val="0000FF"/>
          <w:sz w:val="18"/>
          <w:szCs w:val="18"/>
          <w:highlight w:val="white"/>
          <w:lang w:eastAsia="en-AU"/>
        </w:rPr>
        <w:t>="</w:t>
      </w:r>
      <w:r w:rsidRPr="00B47228">
        <w:rPr>
          <w:rFonts w:ascii="Arial" w:hAnsi="Arial" w:cs="Arial"/>
          <w:color w:val="000000"/>
          <w:sz w:val="18"/>
          <w:szCs w:val="18"/>
          <w:highlight w:val="white"/>
          <w:lang w:eastAsia="en-AU"/>
        </w:rPr>
        <w:t>QLDELEC</w:t>
      </w:r>
      <w:r w:rsidRPr="00B47228">
        <w:rPr>
          <w:rFonts w:ascii="Arial" w:hAnsi="Arial" w:cs="Arial"/>
          <w:color w:val="0000FF"/>
          <w:sz w:val="18"/>
          <w:szCs w:val="18"/>
          <w:highlight w:val="white"/>
          <w:lang w:eastAsia="en-AU"/>
        </w:rPr>
        <w:t>"/&gt;</w:t>
      </w:r>
    </w:p>
    <w:p w14:paraId="4BD4D989" w14:textId="77777777" w:rsidR="00B47228" w:rsidRPr="00B47228" w:rsidRDefault="00B47228" w:rsidP="00B47228">
      <w:pPr>
        <w:autoSpaceDE w:val="0"/>
        <w:autoSpaceDN w:val="0"/>
        <w:adjustRightInd w:val="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FF"/>
          <w:sz w:val="18"/>
          <w:szCs w:val="18"/>
          <w:highlight w:val="white"/>
          <w:lang w:eastAsia="en-AU"/>
        </w:rPr>
        <w:t>&lt;</w:t>
      </w:r>
      <w:r w:rsidRPr="00B47228">
        <w:rPr>
          <w:rFonts w:ascii="Arial" w:hAnsi="Arial" w:cs="Arial"/>
          <w:color w:val="800000"/>
          <w:sz w:val="18"/>
          <w:szCs w:val="18"/>
          <w:highlight w:val="white"/>
          <w:lang w:eastAsia="en-AU"/>
        </w:rPr>
        <w:t>xsd:enumeration</w:t>
      </w:r>
      <w:r w:rsidRPr="00B47228">
        <w:rPr>
          <w:rFonts w:ascii="Arial" w:hAnsi="Arial" w:cs="Arial"/>
          <w:color w:val="FF0000"/>
          <w:sz w:val="18"/>
          <w:szCs w:val="18"/>
          <w:highlight w:val="white"/>
          <w:lang w:eastAsia="en-AU"/>
        </w:rPr>
        <w:t xml:space="preserve"> value</w:t>
      </w:r>
      <w:r w:rsidRPr="00B47228">
        <w:rPr>
          <w:rFonts w:ascii="Arial" w:hAnsi="Arial" w:cs="Arial"/>
          <w:color w:val="0000FF"/>
          <w:sz w:val="18"/>
          <w:szCs w:val="18"/>
          <w:highlight w:val="white"/>
          <w:lang w:eastAsia="en-AU"/>
        </w:rPr>
        <w:t>="</w:t>
      </w:r>
      <w:r w:rsidRPr="00B47228">
        <w:rPr>
          <w:rFonts w:ascii="Arial" w:hAnsi="Arial" w:cs="Arial"/>
          <w:color w:val="000000"/>
          <w:sz w:val="18"/>
          <w:szCs w:val="18"/>
          <w:highlight w:val="white"/>
          <w:lang w:eastAsia="en-AU"/>
        </w:rPr>
        <w:t>SAELEC</w:t>
      </w:r>
      <w:r w:rsidRPr="00B47228">
        <w:rPr>
          <w:rFonts w:ascii="Arial" w:hAnsi="Arial" w:cs="Arial"/>
          <w:color w:val="0000FF"/>
          <w:sz w:val="18"/>
          <w:szCs w:val="18"/>
          <w:highlight w:val="white"/>
          <w:lang w:eastAsia="en-AU"/>
        </w:rPr>
        <w:t>"/&gt;</w:t>
      </w:r>
    </w:p>
    <w:p w14:paraId="3FAA4BE3" w14:textId="77777777" w:rsidR="00B47228" w:rsidRPr="00B47228" w:rsidRDefault="00B47228" w:rsidP="00B47228">
      <w:pPr>
        <w:autoSpaceDE w:val="0"/>
        <w:autoSpaceDN w:val="0"/>
        <w:adjustRightInd w:val="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FF"/>
          <w:sz w:val="18"/>
          <w:szCs w:val="18"/>
          <w:highlight w:val="white"/>
          <w:lang w:eastAsia="en-AU"/>
        </w:rPr>
        <w:t>&lt;</w:t>
      </w:r>
      <w:r w:rsidRPr="00B47228">
        <w:rPr>
          <w:rFonts w:ascii="Arial" w:hAnsi="Arial" w:cs="Arial"/>
          <w:color w:val="800000"/>
          <w:sz w:val="18"/>
          <w:szCs w:val="18"/>
          <w:highlight w:val="white"/>
          <w:lang w:eastAsia="en-AU"/>
        </w:rPr>
        <w:t>xsd:enumeration</w:t>
      </w:r>
      <w:r w:rsidRPr="00B47228">
        <w:rPr>
          <w:rFonts w:ascii="Arial" w:hAnsi="Arial" w:cs="Arial"/>
          <w:color w:val="FF0000"/>
          <w:sz w:val="18"/>
          <w:szCs w:val="18"/>
          <w:highlight w:val="white"/>
          <w:lang w:eastAsia="en-AU"/>
        </w:rPr>
        <w:t xml:space="preserve"> value</w:t>
      </w:r>
      <w:r w:rsidRPr="00B47228">
        <w:rPr>
          <w:rFonts w:ascii="Arial" w:hAnsi="Arial" w:cs="Arial"/>
          <w:color w:val="0000FF"/>
          <w:sz w:val="18"/>
          <w:szCs w:val="18"/>
          <w:highlight w:val="white"/>
          <w:lang w:eastAsia="en-AU"/>
        </w:rPr>
        <w:t>="</w:t>
      </w:r>
      <w:r w:rsidRPr="00B47228">
        <w:rPr>
          <w:rFonts w:ascii="Arial" w:hAnsi="Arial" w:cs="Arial"/>
          <w:color w:val="000000"/>
          <w:sz w:val="18"/>
          <w:szCs w:val="18"/>
          <w:highlight w:val="white"/>
          <w:lang w:eastAsia="en-AU"/>
        </w:rPr>
        <w:t>TASELEC</w:t>
      </w:r>
      <w:r w:rsidRPr="00B47228">
        <w:rPr>
          <w:rFonts w:ascii="Arial" w:hAnsi="Arial" w:cs="Arial"/>
          <w:color w:val="0000FF"/>
          <w:sz w:val="18"/>
          <w:szCs w:val="18"/>
          <w:highlight w:val="white"/>
          <w:lang w:eastAsia="en-AU"/>
        </w:rPr>
        <w:t>"/&gt;</w:t>
      </w:r>
    </w:p>
    <w:p w14:paraId="032E2B9F" w14:textId="77777777" w:rsidR="00B47228" w:rsidRPr="00B47228" w:rsidRDefault="00B47228" w:rsidP="00B47228">
      <w:pPr>
        <w:autoSpaceDE w:val="0"/>
        <w:autoSpaceDN w:val="0"/>
        <w:adjustRightInd w:val="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FF"/>
          <w:sz w:val="18"/>
          <w:szCs w:val="18"/>
          <w:highlight w:val="white"/>
          <w:lang w:eastAsia="en-AU"/>
        </w:rPr>
        <w:t>&lt;</w:t>
      </w:r>
      <w:r w:rsidRPr="00B47228">
        <w:rPr>
          <w:rFonts w:ascii="Arial" w:hAnsi="Arial" w:cs="Arial"/>
          <w:color w:val="800000"/>
          <w:sz w:val="18"/>
          <w:szCs w:val="18"/>
          <w:highlight w:val="white"/>
          <w:lang w:eastAsia="en-AU"/>
        </w:rPr>
        <w:t>xsd:enumeration</w:t>
      </w:r>
      <w:r w:rsidRPr="00B47228">
        <w:rPr>
          <w:rFonts w:ascii="Arial" w:hAnsi="Arial" w:cs="Arial"/>
          <w:color w:val="FF0000"/>
          <w:sz w:val="18"/>
          <w:szCs w:val="18"/>
          <w:highlight w:val="white"/>
          <w:lang w:eastAsia="en-AU"/>
        </w:rPr>
        <w:t xml:space="preserve"> value</w:t>
      </w:r>
      <w:r w:rsidRPr="00B47228">
        <w:rPr>
          <w:rFonts w:ascii="Arial" w:hAnsi="Arial" w:cs="Arial"/>
          <w:color w:val="0000FF"/>
          <w:sz w:val="18"/>
          <w:szCs w:val="18"/>
          <w:highlight w:val="white"/>
          <w:lang w:eastAsia="en-AU"/>
        </w:rPr>
        <w:t>="</w:t>
      </w:r>
      <w:r w:rsidRPr="00B47228">
        <w:rPr>
          <w:rFonts w:ascii="Arial" w:hAnsi="Arial" w:cs="Arial"/>
          <w:color w:val="000000"/>
          <w:sz w:val="18"/>
          <w:szCs w:val="18"/>
          <w:highlight w:val="white"/>
          <w:lang w:eastAsia="en-AU"/>
        </w:rPr>
        <w:t>VICELEC</w:t>
      </w:r>
      <w:r w:rsidRPr="00B47228">
        <w:rPr>
          <w:rFonts w:ascii="Arial" w:hAnsi="Arial" w:cs="Arial"/>
          <w:color w:val="0000FF"/>
          <w:sz w:val="18"/>
          <w:szCs w:val="18"/>
          <w:highlight w:val="white"/>
          <w:lang w:eastAsia="en-AU"/>
        </w:rPr>
        <w:t>"/&gt;</w:t>
      </w:r>
    </w:p>
    <w:p w14:paraId="1D4C124F" w14:textId="77777777" w:rsidR="00B47228" w:rsidRPr="00B47228" w:rsidRDefault="00B47228" w:rsidP="00B47228">
      <w:pPr>
        <w:autoSpaceDE w:val="0"/>
        <w:autoSpaceDN w:val="0"/>
        <w:adjustRightInd w:val="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FF"/>
          <w:sz w:val="18"/>
          <w:szCs w:val="18"/>
          <w:highlight w:val="white"/>
          <w:lang w:eastAsia="en-AU"/>
        </w:rPr>
        <w:t>&lt;</w:t>
      </w:r>
      <w:r w:rsidRPr="00B47228">
        <w:rPr>
          <w:rFonts w:ascii="Arial" w:hAnsi="Arial" w:cs="Arial"/>
          <w:color w:val="800000"/>
          <w:sz w:val="18"/>
          <w:szCs w:val="18"/>
          <w:highlight w:val="white"/>
          <w:lang w:eastAsia="en-AU"/>
        </w:rPr>
        <w:t>xsd:enumeration</w:t>
      </w:r>
      <w:r w:rsidRPr="00B47228">
        <w:rPr>
          <w:rFonts w:ascii="Arial" w:hAnsi="Arial" w:cs="Arial"/>
          <w:color w:val="FF0000"/>
          <w:sz w:val="18"/>
          <w:szCs w:val="18"/>
          <w:highlight w:val="white"/>
          <w:lang w:eastAsia="en-AU"/>
        </w:rPr>
        <w:t xml:space="preserve"> value</w:t>
      </w:r>
      <w:r w:rsidRPr="00B47228">
        <w:rPr>
          <w:rFonts w:ascii="Arial" w:hAnsi="Arial" w:cs="Arial"/>
          <w:color w:val="0000FF"/>
          <w:sz w:val="18"/>
          <w:szCs w:val="18"/>
          <w:highlight w:val="white"/>
          <w:lang w:eastAsia="en-AU"/>
        </w:rPr>
        <w:t>="</w:t>
      </w:r>
      <w:r w:rsidRPr="00B47228">
        <w:rPr>
          <w:rFonts w:ascii="Arial" w:hAnsi="Arial" w:cs="Arial"/>
          <w:color w:val="000000"/>
          <w:sz w:val="18"/>
          <w:szCs w:val="18"/>
          <w:highlight w:val="white"/>
          <w:lang w:eastAsia="en-AU"/>
        </w:rPr>
        <w:t>WAELEC</w:t>
      </w:r>
      <w:r w:rsidRPr="00B47228">
        <w:rPr>
          <w:rFonts w:ascii="Arial" w:hAnsi="Arial" w:cs="Arial"/>
          <w:color w:val="0000FF"/>
          <w:sz w:val="18"/>
          <w:szCs w:val="18"/>
          <w:highlight w:val="white"/>
          <w:lang w:eastAsia="en-AU"/>
        </w:rPr>
        <w:t>"/&gt;</w:t>
      </w:r>
    </w:p>
    <w:p w14:paraId="0A67263D" w14:textId="77777777" w:rsidR="00B47228" w:rsidRPr="00B47228" w:rsidRDefault="00B47228" w:rsidP="00B47228">
      <w:pPr>
        <w:autoSpaceDE w:val="0"/>
        <w:autoSpaceDN w:val="0"/>
        <w:adjustRightInd w:val="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FF"/>
          <w:sz w:val="18"/>
          <w:szCs w:val="18"/>
          <w:highlight w:val="white"/>
          <w:lang w:eastAsia="en-AU"/>
        </w:rPr>
        <w:t>&lt;</w:t>
      </w:r>
      <w:r w:rsidRPr="00B47228">
        <w:rPr>
          <w:rFonts w:ascii="Arial" w:hAnsi="Arial" w:cs="Arial"/>
          <w:color w:val="800000"/>
          <w:sz w:val="18"/>
          <w:szCs w:val="18"/>
          <w:highlight w:val="white"/>
          <w:lang w:eastAsia="en-AU"/>
        </w:rPr>
        <w:t>xsd:enumeration</w:t>
      </w:r>
      <w:r w:rsidRPr="00B47228">
        <w:rPr>
          <w:rFonts w:ascii="Arial" w:hAnsi="Arial" w:cs="Arial"/>
          <w:color w:val="FF0000"/>
          <w:sz w:val="18"/>
          <w:szCs w:val="18"/>
          <w:highlight w:val="white"/>
          <w:lang w:eastAsia="en-AU"/>
        </w:rPr>
        <w:t xml:space="preserve"> value</w:t>
      </w:r>
      <w:r w:rsidRPr="00B47228">
        <w:rPr>
          <w:rFonts w:ascii="Arial" w:hAnsi="Arial" w:cs="Arial"/>
          <w:color w:val="0000FF"/>
          <w:sz w:val="18"/>
          <w:szCs w:val="18"/>
          <w:highlight w:val="white"/>
          <w:lang w:eastAsia="en-AU"/>
        </w:rPr>
        <w:t>="</w:t>
      </w:r>
      <w:r w:rsidRPr="00B47228">
        <w:rPr>
          <w:rFonts w:ascii="Arial" w:hAnsi="Arial" w:cs="Arial"/>
          <w:color w:val="000000"/>
          <w:sz w:val="18"/>
          <w:szCs w:val="18"/>
          <w:highlight w:val="white"/>
          <w:lang w:eastAsia="en-AU"/>
        </w:rPr>
        <w:t>AATGAS</w:t>
      </w:r>
      <w:r w:rsidRPr="00B47228">
        <w:rPr>
          <w:rFonts w:ascii="Arial" w:hAnsi="Arial" w:cs="Arial"/>
          <w:color w:val="0000FF"/>
          <w:sz w:val="18"/>
          <w:szCs w:val="18"/>
          <w:highlight w:val="white"/>
          <w:lang w:eastAsia="en-AU"/>
        </w:rPr>
        <w:t>"/&gt;</w:t>
      </w:r>
    </w:p>
    <w:p w14:paraId="3232ABDB" w14:textId="77777777" w:rsidR="00B47228" w:rsidRPr="00B47228" w:rsidRDefault="00B47228" w:rsidP="00B47228">
      <w:pPr>
        <w:autoSpaceDE w:val="0"/>
        <w:autoSpaceDN w:val="0"/>
        <w:adjustRightInd w:val="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FF"/>
          <w:sz w:val="18"/>
          <w:szCs w:val="18"/>
          <w:highlight w:val="white"/>
          <w:lang w:eastAsia="en-AU"/>
        </w:rPr>
        <w:t>&lt;</w:t>
      </w:r>
      <w:r w:rsidRPr="00B47228">
        <w:rPr>
          <w:rFonts w:ascii="Arial" w:hAnsi="Arial" w:cs="Arial"/>
          <w:color w:val="800000"/>
          <w:sz w:val="18"/>
          <w:szCs w:val="18"/>
          <w:highlight w:val="white"/>
          <w:lang w:eastAsia="en-AU"/>
        </w:rPr>
        <w:t>xsd:enumeration</w:t>
      </w:r>
      <w:r w:rsidRPr="00B47228">
        <w:rPr>
          <w:rFonts w:ascii="Arial" w:hAnsi="Arial" w:cs="Arial"/>
          <w:color w:val="FF0000"/>
          <w:sz w:val="18"/>
          <w:szCs w:val="18"/>
          <w:highlight w:val="white"/>
          <w:lang w:eastAsia="en-AU"/>
        </w:rPr>
        <w:t xml:space="preserve"> value</w:t>
      </w:r>
      <w:r w:rsidRPr="00B47228">
        <w:rPr>
          <w:rFonts w:ascii="Arial" w:hAnsi="Arial" w:cs="Arial"/>
          <w:color w:val="0000FF"/>
          <w:sz w:val="18"/>
          <w:szCs w:val="18"/>
          <w:highlight w:val="white"/>
          <w:lang w:eastAsia="en-AU"/>
        </w:rPr>
        <w:t>="</w:t>
      </w:r>
      <w:r w:rsidRPr="00B47228">
        <w:rPr>
          <w:rFonts w:ascii="Arial" w:hAnsi="Arial" w:cs="Arial"/>
          <w:color w:val="000000"/>
          <w:sz w:val="18"/>
          <w:szCs w:val="18"/>
          <w:highlight w:val="white"/>
          <w:lang w:eastAsia="en-AU"/>
        </w:rPr>
        <w:t>ACTGAS</w:t>
      </w:r>
      <w:r w:rsidRPr="00B47228">
        <w:rPr>
          <w:rFonts w:ascii="Arial" w:hAnsi="Arial" w:cs="Arial"/>
          <w:color w:val="0000FF"/>
          <w:sz w:val="18"/>
          <w:szCs w:val="18"/>
          <w:highlight w:val="white"/>
          <w:lang w:eastAsia="en-AU"/>
        </w:rPr>
        <w:t>"/&gt;</w:t>
      </w:r>
    </w:p>
    <w:p w14:paraId="5CF7C527" w14:textId="77777777" w:rsidR="00B47228" w:rsidRPr="00B47228" w:rsidRDefault="00B47228" w:rsidP="00B47228">
      <w:pPr>
        <w:autoSpaceDE w:val="0"/>
        <w:autoSpaceDN w:val="0"/>
        <w:adjustRightInd w:val="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FF"/>
          <w:sz w:val="18"/>
          <w:szCs w:val="18"/>
          <w:highlight w:val="white"/>
          <w:lang w:eastAsia="en-AU"/>
        </w:rPr>
        <w:t>&lt;</w:t>
      </w:r>
      <w:r w:rsidRPr="00B47228">
        <w:rPr>
          <w:rFonts w:ascii="Arial" w:hAnsi="Arial" w:cs="Arial"/>
          <w:color w:val="800000"/>
          <w:sz w:val="18"/>
          <w:szCs w:val="18"/>
          <w:highlight w:val="white"/>
          <w:lang w:eastAsia="en-AU"/>
        </w:rPr>
        <w:t>xsd:enumeration</w:t>
      </w:r>
      <w:r w:rsidRPr="00B47228">
        <w:rPr>
          <w:rFonts w:ascii="Arial" w:hAnsi="Arial" w:cs="Arial"/>
          <w:color w:val="FF0000"/>
          <w:sz w:val="18"/>
          <w:szCs w:val="18"/>
          <w:highlight w:val="white"/>
          <w:lang w:eastAsia="en-AU"/>
        </w:rPr>
        <w:t xml:space="preserve"> value</w:t>
      </w:r>
      <w:r w:rsidRPr="00B47228">
        <w:rPr>
          <w:rFonts w:ascii="Arial" w:hAnsi="Arial" w:cs="Arial"/>
          <w:color w:val="0000FF"/>
          <w:sz w:val="18"/>
          <w:szCs w:val="18"/>
          <w:highlight w:val="white"/>
          <w:lang w:eastAsia="en-AU"/>
        </w:rPr>
        <w:t>="</w:t>
      </w:r>
      <w:r w:rsidRPr="00B47228">
        <w:rPr>
          <w:rFonts w:ascii="Arial" w:hAnsi="Arial" w:cs="Arial"/>
          <w:color w:val="000000"/>
          <w:sz w:val="18"/>
          <w:szCs w:val="18"/>
          <w:highlight w:val="white"/>
          <w:lang w:eastAsia="en-AU"/>
        </w:rPr>
        <w:t>NSWGAS</w:t>
      </w:r>
      <w:r w:rsidRPr="00B47228">
        <w:rPr>
          <w:rFonts w:ascii="Arial" w:hAnsi="Arial" w:cs="Arial"/>
          <w:color w:val="0000FF"/>
          <w:sz w:val="18"/>
          <w:szCs w:val="18"/>
          <w:highlight w:val="white"/>
          <w:lang w:eastAsia="en-AU"/>
        </w:rPr>
        <w:t>"/&gt;</w:t>
      </w:r>
    </w:p>
    <w:p w14:paraId="285345C8" w14:textId="77777777" w:rsidR="00B47228" w:rsidRPr="00B47228" w:rsidRDefault="00B47228" w:rsidP="00B47228">
      <w:pPr>
        <w:autoSpaceDE w:val="0"/>
        <w:autoSpaceDN w:val="0"/>
        <w:adjustRightInd w:val="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FF"/>
          <w:sz w:val="18"/>
          <w:szCs w:val="18"/>
          <w:highlight w:val="white"/>
          <w:lang w:eastAsia="en-AU"/>
        </w:rPr>
        <w:t>&lt;</w:t>
      </w:r>
      <w:r w:rsidRPr="00B47228">
        <w:rPr>
          <w:rFonts w:ascii="Arial" w:hAnsi="Arial" w:cs="Arial"/>
          <w:color w:val="800000"/>
          <w:sz w:val="18"/>
          <w:szCs w:val="18"/>
          <w:highlight w:val="white"/>
          <w:lang w:eastAsia="en-AU"/>
        </w:rPr>
        <w:t>xsd:enumeration</w:t>
      </w:r>
      <w:r w:rsidRPr="00B47228">
        <w:rPr>
          <w:rFonts w:ascii="Arial" w:hAnsi="Arial" w:cs="Arial"/>
          <w:color w:val="FF0000"/>
          <w:sz w:val="18"/>
          <w:szCs w:val="18"/>
          <w:highlight w:val="white"/>
          <w:lang w:eastAsia="en-AU"/>
        </w:rPr>
        <w:t xml:space="preserve"> value</w:t>
      </w:r>
      <w:r w:rsidRPr="00B47228">
        <w:rPr>
          <w:rFonts w:ascii="Arial" w:hAnsi="Arial" w:cs="Arial"/>
          <w:color w:val="0000FF"/>
          <w:sz w:val="18"/>
          <w:szCs w:val="18"/>
          <w:highlight w:val="white"/>
          <w:lang w:eastAsia="en-AU"/>
        </w:rPr>
        <w:t>="</w:t>
      </w:r>
      <w:r w:rsidRPr="00B47228">
        <w:rPr>
          <w:rFonts w:ascii="Arial" w:hAnsi="Arial" w:cs="Arial"/>
          <w:color w:val="000000"/>
          <w:sz w:val="18"/>
          <w:szCs w:val="18"/>
          <w:highlight w:val="white"/>
          <w:lang w:eastAsia="en-AU"/>
        </w:rPr>
        <w:t>NTGAS</w:t>
      </w:r>
      <w:r w:rsidRPr="00B47228">
        <w:rPr>
          <w:rFonts w:ascii="Arial" w:hAnsi="Arial" w:cs="Arial"/>
          <w:color w:val="0000FF"/>
          <w:sz w:val="18"/>
          <w:szCs w:val="18"/>
          <w:highlight w:val="white"/>
          <w:lang w:eastAsia="en-AU"/>
        </w:rPr>
        <w:t>"/&gt;</w:t>
      </w:r>
    </w:p>
    <w:p w14:paraId="1DA8D09E" w14:textId="77777777" w:rsidR="00B47228" w:rsidRPr="00B47228" w:rsidRDefault="00B47228" w:rsidP="00B47228">
      <w:pPr>
        <w:autoSpaceDE w:val="0"/>
        <w:autoSpaceDN w:val="0"/>
        <w:adjustRightInd w:val="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FF"/>
          <w:sz w:val="18"/>
          <w:szCs w:val="18"/>
          <w:highlight w:val="white"/>
          <w:lang w:eastAsia="en-AU"/>
        </w:rPr>
        <w:t>&lt;</w:t>
      </w:r>
      <w:r w:rsidRPr="00B47228">
        <w:rPr>
          <w:rFonts w:ascii="Arial" w:hAnsi="Arial" w:cs="Arial"/>
          <w:color w:val="800000"/>
          <w:sz w:val="18"/>
          <w:szCs w:val="18"/>
          <w:highlight w:val="white"/>
          <w:lang w:eastAsia="en-AU"/>
        </w:rPr>
        <w:t>xsd:enumeration</w:t>
      </w:r>
      <w:r w:rsidRPr="00B47228">
        <w:rPr>
          <w:rFonts w:ascii="Arial" w:hAnsi="Arial" w:cs="Arial"/>
          <w:color w:val="FF0000"/>
          <w:sz w:val="18"/>
          <w:szCs w:val="18"/>
          <w:highlight w:val="white"/>
          <w:lang w:eastAsia="en-AU"/>
        </w:rPr>
        <w:t xml:space="preserve"> value</w:t>
      </w:r>
      <w:r w:rsidRPr="00B47228">
        <w:rPr>
          <w:rFonts w:ascii="Arial" w:hAnsi="Arial" w:cs="Arial"/>
          <w:color w:val="0000FF"/>
          <w:sz w:val="18"/>
          <w:szCs w:val="18"/>
          <w:highlight w:val="white"/>
          <w:lang w:eastAsia="en-AU"/>
        </w:rPr>
        <w:t>="</w:t>
      </w:r>
      <w:r w:rsidRPr="00B47228">
        <w:rPr>
          <w:rFonts w:ascii="Arial" w:hAnsi="Arial" w:cs="Arial"/>
          <w:color w:val="000000"/>
          <w:sz w:val="18"/>
          <w:szCs w:val="18"/>
          <w:highlight w:val="white"/>
          <w:lang w:eastAsia="en-AU"/>
        </w:rPr>
        <w:t>QLDGAS</w:t>
      </w:r>
      <w:r w:rsidRPr="00B47228">
        <w:rPr>
          <w:rFonts w:ascii="Arial" w:hAnsi="Arial" w:cs="Arial"/>
          <w:color w:val="0000FF"/>
          <w:sz w:val="18"/>
          <w:szCs w:val="18"/>
          <w:highlight w:val="white"/>
          <w:lang w:eastAsia="en-AU"/>
        </w:rPr>
        <w:t>"/&gt;</w:t>
      </w:r>
    </w:p>
    <w:p w14:paraId="7057F165" w14:textId="77777777" w:rsidR="00B47228" w:rsidRPr="00B47228" w:rsidRDefault="00B47228" w:rsidP="00B47228">
      <w:pPr>
        <w:autoSpaceDE w:val="0"/>
        <w:autoSpaceDN w:val="0"/>
        <w:adjustRightInd w:val="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FF"/>
          <w:sz w:val="18"/>
          <w:szCs w:val="18"/>
          <w:highlight w:val="white"/>
          <w:lang w:eastAsia="en-AU"/>
        </w:rPr>
        <w:t>&lt;</w:t>
      </w:r>
      <w:r w:rsidRPr="00B47228">
        <w:rPr>
          <w:rFonts w:ascii="Arial" w:hAnsi="Arial" w:cs="Arial"/>
          <w:color w:val="800000"/>
          <w:sz w:val="18"/>
          <w:szCs w:val="18"/>
          <w:highlight w:val="white"/>
          <w:lang w:eastAsia="en-AU"/>
        </w:rPr>
        <w:t>xsd:enumeration</w:t>
      </w:r>
      <w:r w:rsidRPr="00B47228">
        <w:rPr>
          <w:rFonts w:ascii="Arial" w:hAnsi="Arial" w:cs="Arial"/>
          <w:color w:val="FF0000"/>
          <w:sz w:val="18"/>
          <w:szCs w:val="18"/>
          <w:highlight w:val="white"/>
          <w:lang w:eastAsia="en-AU"/>
        </w:rPr>
        <w:t xml:space="preserve"> value</w:t>
      </w:r>
      <w:r w:rsidRPr="00B47228">
        <w:rPr>
          <w:rFonts w:ascii="Arial" w:hAnsi="Arial" w:cs="Arial"/>
          <w:color w:val="0000FF"/>
          <w:sz w:val="18"/>
          <w:szCs w:val="18"/>
          <w:highlight w:val="white"/>
          <w:lang w:eastAsia="en-AU"/>
        </w:rPr>
        <w:t>="</w:t>
      </w:r>
      <w:r w:rsidRPr="00B47228">
        <w:rPr>
          <w:rFonts w:ascii="Arial" w:hAnsi="Arial" w:cs="Arial"/>
          <w:color w:val="000000"/>
          <w:sz w:val="18"/>
          <w:szCs w:val="18"/>
          <w:highlight w:val="white"/>
          <w:lang w:eastAsia="en-AU"/>
        </w:rPr>
        <w:t>SAGAS</w:t>
      </w:r>
      <w:r w:rsidRPr="00B47228">
        <w:rPr>
          <w:rFonts w:ascii="Arial" w:hAnsi="Arial" w:cs="Arial"/>
          <w:color w:val="0000FF"/>
          <w:sz w:val="18"/>
          <w:szCs w:val="18"/>
          <w:highlight w:val="white"/>
          <w:lang w:eastAsia="en-AU"/>
        </w:rPr>
        <w:t>"/&gt;</w:t>
      </w:r>
    </w:p>
    <w:p w14:paraId="78D4B223" w14:textId="77777777" w:rsidR="00B47228" w:rsidRPr="00B47228" w:rsidRDefault="00B47228" w:rsidP="00B47228">
      <w:pPr>
        <w:autoSpaceDE w:val="0"/>
        <w:autoSpaceDN w:val="0"/>
        <w:adjustRightInd w:val="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FF"/>
          <w:sz w:val="18"/>
          <w:szCs w:val="18"/>
          <w:highlight w:val="white"/>
          <w:lang w:eastAsia="en-AU"/>
        </w:rPr>
        <w:t>&lt;</w:t>
      </w:r>
      <w:r w:rsidRPr="00B47228">
        <w:rPr>
          <w:rFonts w:ascii="Arial" w:hAnsi="Arial" w:cs="Arial"/>
          <w:color w:val="800000"/>
          <w:sz w:val="18"/>
          <w:szCs w:val="18"/>
          <w:highlight w:val="white"/>
          <w:lang w:eastAsia="en-AU"/>
        </w:rPr>
        <w:t>xsd:enumeration</w:t>
      </w:r>
      <w:r w:rsidRPr="00B47228">
        <w:rPr>
          <w:rFonts w:ascii="Arial" w:hAnsi="Arial" w:cs="Arial"/>
          <w:color w:val="FF0000"/>
          <w:sz w:val="18"/>
          <w:szCs w:val="18"/>
          <w:highlight w:val="white"/>
          <w:lang w:eastAsia="en-AU"/>
        </w:rPr>
        <w:t xml:space="preserve"> value</w:t>
      </w:r>
      <w:r w:rsidRPr="00B47228">
        <w:rPr>
          <w:rFonts w:ascii="Arial" w:hAnsi="Arial" w:cs="Arial"/>
          <w:color w:val="0000FF"/>
          <w:sz w:val="18"/>
          <w:szCs w:val="18"/>
          <w:highlight w:val="white"/>
          <w:lang w:eastAsia="en-AU"/>
        </w:rPr>
        <w:t>="</w:t>
      </w:r>
      <w:r w:rsidRPr="00B47228">
        <w:rPr>
          <w:rFonts w:ascii="Arial" w:hAnsi="Arial" w:cs="Arial"/>
          <w:color w:val="000000"/>
          <w:sz w:val="18"/>
          <w:szCs w:val="18"/>
          <w:highlight w:val="white"/>
          <w:lang w:eastAsia="en-AU"/>
        </w:rPr>
        <w:t>TASGAS</w:t>
      </w:r>
      <w:r w:rsidRPr="00B47228">
        <w:rPr>
          <w:rFonts w:ascii="Arial" w:hAnsi="Arial" w:cs="Arial"/>
          <w:color w:val="0000FF"/>
          <w:sz w:val="18"/>
          <w:szCs w:val="18"/>
          <w:highlight w:val="white"/>
          <w:lang w:eastAsia="en-AU"/>
        </w:rPr>
        <w:t>"/&gt;</w:t>
      </w:r>
    </w:p>
    <w:p w14:paraId="12C2F210" w14:textId="77777777" w:rsidR="00B47228" w:rsidRPr="00B47228" w:rsidRDefault="00B47228" w:rsidP="00B47228">
      <w:pPr>
        <w:autoSpaceDE w:val="0"/>
        <w:autoSpaceDN w:val="0"/>
        <w:adjustRightInd w:val="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FF"/>
          <w:sz w:val="18"/>
          <w:szCs w:val="18"/>
          <w:highlight w:val="white"/>
          <w:lang w:eastAsia="en-AU"/>
        </w:rPr>
        <w:t>&lt;</w:t>
      </w:r>
      <w:r w:rsidRPr="00B47228">
        <w:rPr>
          <w:rFonts w:ascii="Arial" w:hAnsi="Arial" w:cs="Arial"/>
          <w:color w:val="800000"/>
          <w:sz w:val="18"/>
          <w:szCs w:val="18"/>
          <w:highlight w:val="white"/>
          <w:lang w:eastAsia="en-AU"/>
        </w:rPr>
        <w:t>xsd:enumeration</w:t>
      </w:r>
      <w:r w:rsidRPr="00B47228">
        <w:rPr>
          <w:rFonts w:ascii="Arial" w:hAnsi="Arial" w:cs="Arial"/>
          <w:color w:val="FF0000"/>
          <w:sz w:val="18"/>
          <w:szCs w:val="18"/>
          <w:highlight w:val="white"/>
          <w:lang w:eastAsia="en-AU"/>
        </w:rPr>
        <w:t xml:space="preserve"> value</w:t>
      </w:r>
      <w:r w:rsidRPr="00B47228">
        <w:rPr>
          <w:rFonts w:ascii="Arial" w:hAnsi="Arial" w:cs="Arial"/>
          <w:color w:val="0000FF"/>
          <w:sz w:val="18"/>
          <w:szCs w:val="18"/>
          <w:highlight w:val="white"/>
          <w:lang w:eastAsia="en-AU"/>
        </w:rPr>
        <w:t>="</w:t>
      </w:r>
      <w:r w:rsidRPr="00B47228">
        <w:rPr>
          <w:rFonts w:ascii="Arial" w:hAnsi="Arial" w:cs="Arial"/>
          <w:color w:val="000000"/>
          <w:sz w:val="18"/>
          <w:szCs w:val="18"/>
          <w:highlight w:val="white"/>
          <w:lang w:eastAsia="en-AU"/>
        </w:rPr>
        <w:t>VICGAS</w:t>
      </w:r>
      <w:r w:rsidRPr="00B47228">
        <w:rPr>
          <w:rFonts w:ascii="Arial" w:hAnsi="Arial" w:cs="Arial"/>
          <w:color w:val="0000FF"/>
          <w:sz w:val="18"/>
          <w:szCs w:val="18"/>
          <w:highlight w:val="white"/>
          <w:lang w:eastAsia="en-AU"/>
        </w:rPr>
        <w:t>"/&gt;</w:t>
      </w:r>
    </w:p>
    <w:p w14:paraId="5BCD0157" w14:textId="77777777" w:rsidR="00B47228" w:rsidRPr="00B47228" w:rsidRDefault="00B47228" w:rsidP="00B47228">
      <w:pPr>
        <w:autoSpaceDE w:val="0"/>
        <w:autoSpaceDN w:val="0"/>
        <w:adjustRightInd w:val="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FF"/>
          <w:sz w:val="18"/>
          <w:szCs w:val="18"/>
          <w:highlight w:val="white"/>
          <w:lang w:eastAsia="en-AU"/>
        </w:rPr>
        <w:t>&lt;</w:t>
      </w:r>
      <w:r w:rsidRPr="00B47228">
        <w:rPr>
          <w:rFonts w:ascii="Arial" w:hAnsi="Arial" w:cs="Arial"/>
          <w:color w:val="800000"/>
          <w:sz w:val="18"/>
          <w:szCs w:val="18"/>
          <w:highlight w:val="white"/>
          <w:lang w:eastAsia="en-AU"/>
        </w:rPr>
        <w:t>xsd:enumeration</w:t>
      </w:r>
      <w:r w:rsidRPr="00B47228">
        <w:rPr>
          <w:rFonts w:ascii="Arial" w:hAnsi="Arial" w:cs="Arial"/>
          <w:color w:val="FF0000"/>
          <w:sz w:val="18"/>
          <w:szCs w:val="18"/>
          <w:highlight w:val="white"/>
          <w:lang w:eastAsia="en-AU"/>
        </w:rPr>
        <w:t xml:space="preserve"> value</w:t>
      </w:r>
      <w:r w:rsidRPr="00B47228">
        <w:rPr>
          <w:rFonts w:ascii="Arial" w:hAnsi="Arial" w:cs="Arial"/>
          <w:color w:val="0000FF"/>
          <w:sz w:val="18"/>
          <w:szCs w:val="18"/>
          <w:highlight w:val="white"/>
          <w:lang w:eastAsia="en-AU"/>
        </w:rPr>
        <w:t>="</w:t>
      </w:r>
      <w:r w:rsidRPr="00B47228">
        <w:rPr>
          <w:rFonts w:ascii="Arial" w:hAnsi="Arial" w:cs="Arial"/>
          <w:color w:val="000000"/>
          <w:sz w:val="18"/>
          <w:szCs w:val="18"/>
          <w:highlight w:val="white"/>
          <w:lang w:eastAsia="en-AU"/>
        </w:rPr>
        <w:t>WAGAS</w:t>
      </w:r>
      <w:r w:rsidRPr="00B47228">
        <w:rPr>
          <w:rFonts w:ascii="Arial" w:hAnsi="Arial" w:cs="Arial"/>
          <w:color w:val="0000FF"/>
          <w:sz w:val="18"/>
          <w:szCs w:val="18"/>
          <w:highlight w:val="white"/>
          <w:lang w:eastAsia="en-AU"/>
        </w:rPr>
        <w:t>"/&gt;</w:t>
      </w:r>
    </w:p>
    <w:p w14:paraId="62B942EA" w14:textId="77777777" w:rsidR="00B47228" w:rsidRPr="00B47228" w:rsidRDefault="00B47228" w:rsidP="00B47228">
      <w:pPr>
        <w:autoSpaceDE w:val="0"/>
        <w:autoSpaceDN w:val="0"/>
        <w:adjustRightInd w:val="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FF"/>
          <w:sz w:val="18"/>
          <w:szCs w:val="18"/>
          <w:highlight w:val="yellow"/>
          <w:lang w:eastAsia="en-AU"/>
        </w:rPr>
        <w:t>&lt;</w:t>
      </w:r>
      <w:r w:rsidRPr="00B47228">
        <w:rPr>
          <w:rFonts w:ascii="Arial" w:hAnsi="Arial" w:cs="Arial"/>
          <w:color w:val="800000"/>
          <w:sz w:val="18"/>
          <w:szCs w:val="18"/>
          <w:highlight w:val="yellow"/>
          <w:lang w:eastAsia="en-AU"/>
        </w:rPr>
        <w:t>xsd:enumeration</w:t>
      </w:r>
      <w:r w:rsidRPr="00B47228">
        <w:rPr>
          <w:rFonts w:ascii="Arial" w:hAnsi="Arial" w:cs="Arial"/>
          <w:color w:val="FF0000"/>
          <w:sz w:val="18"/>
          <w:szCs w:val="18"/>
          <w:highlight w:val="yellow"/>
          <w:lang w:eastAsia="en-AU"/>
        </w:rPr>
        <w:t xml:space="preserve"> value</w:t>
      </w:r>
      <w:r w:rsidRPr="00B47228">
        <w:rPr>
          <w:rFonts w:ascii="Arial" w:hAnsi="Arial" w:cs="Arial"/>
          <w:color w:val="0000FF"/>
          <w:sz w:val="18"/>
          <w:szCs w:val="18"/>
          <w:highlight w:val="yellow"/>
          <w:lang w:eastAsia="en-AU"/>
        </w:rPr>
        <w:t>="</w:t>
      </w:r>
      <w:r w:rsidRPr="00B47228">
        <w:rPr>
          <w:rFonts w:ascii="Arial" w:hAnsi="Arial" w:cs="Arial"/>
          <w:color w:val="000000"/>
          <w:sz w:val="18"/>
          <w:szCs w:val="18"/>
          <w:highlight w:val="yellow"/>
          <w:lang w:eastAsia="en-AU"/>
        </w:rPr>
        <w:t>NSWACTGAS</w:t>
      </w:r>
      <w:r w:rsidRPr="00B47228">
        <w:rPr>
          <w:rFonts w:ascii="Arial" w:hAnsi="Arial" w:cs="Arial"/>
          <w:color w:val="0000FF"/>
          <w:sz w:val="18"/>
          <w:szCs w:val="18"/>
          <w:highlight w:val="yellow"/>
          <w:lang w:eastAsia="en-AU"/>
        </w:rPr>
        <w:t>"/&gt;</w:t>
      </w:r>
    </w:p>
    <w:p w14:paraId="784902D1" w14:textId="77777777" w:rsidR="00B47228" w:rsidRPr="00B47228" w:rsidRDefault="00B47228" w:rsidP="00B47228">
      <w:pPr>
        <w:autoSpaceDE w:val="0"/>
        <w:autoSpaceDN w:val="0"/>
        <w:adjustRightInd w:val="0"/>
        <w:rPr>
          <w:rFonts w:ascii="Arial" w:hAnsi="Arial" w:cs="Arial"/>
          <w:color w:val="000000"/>
          <w:sz w:val="18"/>
          <w:szCs w:val="18"/>
          <w:highlight w:val="white"/>
          <w:lang w:eastAsia="en-AU"/>
        </w:rPr>
      </w:pPr>
      <w:r w:rsidRPr="00B47228">
        <w:rPr>
          <w:rFonts w:ascii="Arial" w:hAnsi="Arial" w:cs="Arial"/>
          <w:color w:val="000000"/>
          <w:sz w:val="18"/>
          <w:szCs w:val="18"/>
          <w:highlight w:val="white"/>
          <w:lang w:eastAsia="en-AU"/>
        </w:rPr>
        <w:tab/>
      </w:r>
      <w:r w:rsidRPr="00B47228">
        <w:rPr>
          <w:rFonts w:ascii="Arial" w:hAnsi="Arial" w:cs="Arial"/>
          <w:color w:val="000000"/>
          <w:sz w:val="18"/>
          <w:szCs w:val="18"/>
          <w:highlight w:val="white"/>
          <w:lang w:eastAsia="en-AU"/>
        </w:rPr>
        <w:tab/>
      </w:r>
      <w:r w:rsidRPr="00B47228">
        <w:rPr>
          <w:rFonts w:ascii="Arial" w:hAnsi="Arial" w:cs="Arial"/>
          <w:color w:val="0000FF"/>
          <w:sz w:val="18"/>
          <w:szCs w:val="18"/>
          <w:highlight w:val="white"/>
          <w:lang w:eastAsia="en-AU"/>
        </w:rPr>
        <w:t>&lt;/</w:t>
      </w:r>
      <w:r w:rsidRPr="00B47228">
        <w:rPr>
          <w:rFonts w:ascii="Arial" w:hAnsi="Arial" w:cs="Arial"/>
          <w:color w:val="800000"/>
          <w:sz w:val="18"/>
          <w:szCs w:val="18"/>
          <w:highlight w:val="white"/>
          <w:lang w:eastAsia="en-AU"/>
        </w:rPr>
        <w:t>xsd:restriction</w:t>
      </w:r>
      <w:r w:rsidRPr="00B47228">
        <w:rPr>
          <w:rFonts w:ascii="Arial" w:hAnsi="Arial" w:cs="Arial"/>
          <w:color w:val="0000FF"/>
          <w:sz w:val="18"/>
          <w:szCs w:val="18"/>
          <w:highlight w:val="white"/>
          <w:lang w:eastAsia="en-AU"/>
        </w:rPr>
        <w:t>&gt;</w:t>
      </w:r>
    </w:p>
    <w:p w14:paraId="7A7B0EC1" w14:textId="549000E4" w:rsidR="00AF3841" w:rsidRPr="00B47228" w:rsidRDefault="00B47228" w:rsidP="00D97275">
      <w:pPr>
        <w:ind w:firstLine="720"/>
      </w:pPr>
      <w:r w:rsidRPr="00B47228">
        <w:rPr>
          <w:color w:val="0000FF"/>
          <w:highlight w:val="white"/>
          <w:lang w:eastAsia="en-AU"/>
        </w:rPr>
        <w:t>&lt;/</w:t>
      </w:r>
      <w:r w:rsidRPr="00D97275">
        <w:rPr>
          <w:rFonts w:ascii="Arial" w:hAnsi="Arial" w:cs="Arial"/>
          <w:color w:val="800000"/>
          <w:sz w:val="18"/>
          <w:szCs w:val="18"/>
          <w:highlight w:val="white"/>
          <w:lang w:eastAsia="en-AU"/>
        </w:rPr>
        <w:t>xsd:simpleType</w:t>
      </w:r>
      <w:r w:rsidRPr="00B47228">
        <w:rPr>
          <w:color w:val="0000FF"/>
          <w:highlight w:val="white"/>
          <w:lang w:eastAsia="en-AU"/>
        </w:rPr>
        <w:t>&gt;</w:t>
      </w:r>
    </w:p>
    <w:p w14:paraId="249BB22F" w14:textId="77777777" w:rsidR="00B47228" w:rsidRPr="00B47228" w:rsidRDefault="00B47228">
      <w:pPr>
        <w:rPr>
          <w:ins w:id="94" w:author="Andrew Screen" w:date="2015-02-02T11:26:00Z"/>
        </w:rPr>
        <w:pPrChange w:id="95" w:author="Andrew Screen" w:date="2015-02-02T11:26:00Z">
          <w:pPr>
            <w:numPr>
              <w:ilvl w:val="3"/>
              <w:numId w:val="9"/>
            </w:numPr>
            <w:tabs>
              <w:tab w:val="num" w:pos="864"/>
            </w:tabs>
            <w:spacing w:after="200" w:line="276" w:lineRule="auto"/>
            <w:ind w:left="864" w:hanging="864"/>
            <w:contextualSpacing/>
          </w:pPr>
        </w:pPrChange>
      </w:pPr>
    </w:p>
    <w:p w14:paraId="7584ABA8" w14:textId="69C3479A" w:rsidR="00AF3841" w:rsidRPr="00AF3841" w:rsidRDefault="00AF3841" w:rsidP="00D5053A">
      <w:pPr>
        <w:pStyle w:val="Heading3"/>
        <w:rPr>
          <w:ins w:id="96" w:author="Andrew Screen" w:date="2015-02-02T11:26:00Z"/>
          <w:rFonts w:ascii="Garamond" w:hAnsi="Garamond"/>
          <w:i/>
          <w:rPrChange w:id="97" w:author="Andrew Screen" w:date="2015-02-02T11:26:00Z">
            <w:rPr>
              <w:ins w:id="98" w:author="Andrew Screen" w:date="2015-02-02T11:26:00Z"/>
              <w:rFonts w:eastAsia="Calibri" w:cs="Arial"/>
              <w:szCs w:val="22"/>
            </w:rPr>
          </w:rPrChange>
        </w:rPr>
      </w:pPr>
      <w:bookmarkStart w:id="99" w:name="_Toc411587458"/>
      <w:ins w:id="100" w:author="Andrew Screen" w:date="2015-02-02T11:28:00Z">
        <w:r w:rsidRPr="00BA1838">
          <w:rPr>
            <w:rFonts w:eastAsia="Arial Unicode MS"/>
          </w:rPr>
          <w:t>NetworkBilling</w:t>
        </w:r>
        <w:r w:rsidRPr="007E0D7D">
          <w:rPr>
            <w:rFonts w:eastAsia="Calibri" w:cs="Arial"/>
            <w:szCs w:val="22"/>
          </w:rPr>
          <w:t xml:space="preserve"> </w:t>
        </w:r>
      </w:ins>
      <w:ins w:id="101" w:author="Andrew Screen" w:date="2015-02-02T11:26:00Z">
        <w:r w:rsidRPr="007E0D7D">
          <w:rPr>
            <w:rFonts w:eastAsia="Calibri" w:cs="Arial"/>
            <w:szCs w:val="22"/>
          </w:rPr>
          <w:t>_r34.xsd</w:t>
        </w:r>
        <w:bookmarkEnd w:id="99"/>
      </w:ins>
    </w:p>
    <w:p w14:paraId="0FFC4228" w14:textId="77777777" w:rsidR="00644CD4" w:rsidRDefault="00644CD4" w:rsidP="00242455">
      <w:pPr>
        <w:ind w:firstLine="720"/>
      </w:pPr>
      <w:r>
        <w:t xml:space="preserve">New selections for </w:t>
      </w:r>
      <w:r w:rsidRPr="00242455">
        <w:rPr>
          <w:b/>
        </w:rPr>
        <w:t>NetworkDUoSBillingNotification</w:t>
      </w:r>
      <w:r>
        <w:t>:</w:t>
      </w:r>
    </w:p>
    <w:p w14:paraId="5B82AEEE" w14:textId="77777777" w:rsidR="00644CD4" w:rsidRDefault="00644CD4" w:rsidP="00242455">
      <w:pPr>
        <w:pStyle w:val="ListParagraph"/>
        <w:numPr>
          <w:ilvl w:val="0"/>
          <w:numId w:val="45"/>
        </w:numPr>
      </w:pPr>
      <w:r>
        <w:t>CSVNetworkDUoSDataTariffA</w:t>
      </w:r>
    </w:p>
    <w:p w14:paraId="3F7DB55B" w14:textId="77777777" w:rsidR="00644CD4" w:rsidRDefault="00644CD4" w:rsidP="00242455">
      <w:pPr>
        <w:pStyle w:val="ListParagraph"/>
        <w:numPr>
          <w:ilvl w:val="0"/>
          <w:numId w:val="45"/>
        </w:numPr>
      </w:pPr>
      <w:r>
        <w:t>CSVNetworkDUoSDataTariffB</w:t>
      </w:r>
    </w:p>
    <w:p w14:paraId="0408022C" w14:textId="14625F8D" w:rsidR="00AF3841" w:rsidRDefault="00644CD4">
      <w:pPr>
        <w:ind w:left="144" w:firstLine="720"/>
        <w:pPrChange w:id="102" w:author="Andrew Screen" w:date="2015-02-02T11:26:00Z">
          <w:pPr>
            <w:numPr>
              <w:ilvl w:val="3"/>
              <w:numId w:val="9"/>
            </w:numPr>
            <w:tabs>
              <w:tab w:val="num" w:pos="864"/>
            </w:tabs>
            <w:spacing w:after="200" w:line="276" w:lineRule="auto"/>
            <w:ind w:left="864" w:hanging="864"/>
            <w:contextualSpacing/>
          </w:pPr>
        </w:pPrChange>
      </w:pPr>
      <w:r>
        <w:t xml:space="preserve">Updated version attribute to </w:t>
      </w:r>
      <w:r w:rsidRPr="00242455">
        <w:rPr>
          <w:b/>
        </w:rPr>
        <w:t>r34</w:t>
      </w:r>
      <w:r>
        <w:t xml:space="preserve"> from r13</w:t>
      </w:r>
    </w:p>
    <w:p w14:paraId="7C8ABA76" w14:textId="77777777" w:rsidR="00644CD4" w:rsidRDefault="00644CD4" w:rsidP="00644CD4"/>
    <w:p w14:paraId="6B6442A5" w14:textId="6B6579CB" w:rsidR="00242455" w:rsidRDefault="00242455" w:rsidP="00644CD4">
      <w:r>
        <w:tab/>
        <w:t>These are just CSV containers for the actual files.</w:t>
      </w:r>
    </w:p>
    <w:p w14:paraId="005D97D3" w14:textId="77777777" w:rsidR="00242455" w:rsidRDefault="00242455" w:rsidP="00644CD4"/>
    <w:p w14:paraId="3BF9AEDE" w14:textId="77777777" w:rsidR="00D97275" w:rsidRDefault="00D97275" w:rsidP="00644CD4"/>
    <w:p w14:paraId="74B64E7E" w14:textId="77777777" w:rsidR="00D97275" w:rsidRDefault="00D97275" w:rsidP="00644CD4"/>
    <w:p w14:paraId="10EE1B6E" w14:textId="5D0A449D" w:rsidR="00D97275" w:rsidRDefault="00D97275" w:rsidP="00D97275">
      <w:pPr>
        <w:ind w:left="720"/>
      </w:pPr>
      <w:r>
        <w:rPr>
          <w:noProof/>
          <w:lang w:eastAsia="en-AU"/>
        </w:rPr>
        <w:lastRenderedPageBreak/>
        <w:drawing>
          <wp:inline distT="0" distB="0" distL="0" distR="0" wp14:anchorId="6DF734B7" wp14:editId="3FAE5015">
            <wp:extent cx="4924425" cy="49911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924425" cy="4991100"/>
                    </a:xfrm>
                    <a:prstGeom prst="rect">
                      <a:avLst/>
                    </a:prstGeom>
                  </pic:spPr>
                </pic:pic>
              </a:graphicData>
            </a:graphic>
          </wp:inline>
        </w:drawing>
      </w:r>
    </w:p>
    <w:p w14:paraId="199F14EB" w14:textId="77777777" w:rsidR="00D97275" w:rsidRDefault="00D97275" w:rsidP="00644CD4"/>
    <w:p w14:paraId="06F23991" w14:textId="77777777" w:rsidR="00D97275" w:rsidRDefault="00D97275" w:rsidP="00644CD4"/>
    <w:p w14:paraId="15971A03" w14:textId="77777777" w:rsidR="00D97275" w:rsidRDefault="00D97275" w:rsidP="00644CD4"/>
    <w:p w14:paraId="0B098B15" w14:textId="77777777" w:rsidR="00242455" w:rsidRPr="00242455" w:rsidRDefault="00242455" w:rsidP="00242455">
      <w:pPr>
        <w:autoSpaceDE w:val="0"/>
        <w:autoSpaceDN w:val="0"/>
        <w:adjustRightInd w:val="0"/>
        <w:rPr>
          <w:rFonts w:ascii="Arial" w:hAnsi="Arial" w:cs="Arial"/>
          <w:color w:val="000000"/>
          <w:sz w:val="18"/>
          <w:szCs w:val="18"/>
          <w:highlight w:val="white"/>
          <w:lang w:eastAsia="en-AU"/>
        </w:rPr>
      </w:pPr>
      <w:r>
        <w:rPr>
          <w:rFonts w:ascii="Arial" w:hAnsi="Arial" w:cs="Arial"/>
          <w:color w:val="000000"/>
          <w:sz w:val="20"/>
          <w:highlight w:val="white"/>
          <w:lang w:eastAsia="en-AU"/>
        </w:rPr>
        <w:tab/>
      </w:r>
      <w:r w:rsidRPr="00242455">
        <w:rPr>
          <w:rFonts w:ascii="Arial" w:hAnsi="Arial" w:cs="Arial"/>
          <w:color w:val="0000FF"/>
          <w:sz w:val="18"/>
          <w:szCs w:val="18"/>
          <w:highlight w:val="white"/>
          <w:lang w:eastAsia="en-AU"/>
        </w:rPr>
        <w:t>&lt;</w:t>
      </w:r>
      <w:r w:rsidRPr="00242455">
        <w:rPr>
          <w:rFonts w:ascii="Arial" w:hAnsi="Arial" w:cs="Arial"/>
          <w:color w:val="800000"/>
          <w:sz w:val="18"/>
          <w:szCs w:val="18"/>
          <w:highlight w:val="white"/>
          <w:lang w:eastAsia="en-AU"/>
        </w:rPr>
        <w:t>xsd:complexType</w:t>
      </w:r>
      <w:r w:rsidRPr="00242455">
        <w:rPr>
          <w:rFonts w:ascii="Arial" w:hAnsi="Arial" w:cs="Arial"/>
          <w:color w:val="FF0000"/>
          <w:sz w:val="18"/>
          <w:szCs w:val="18"/>
          <w:highlight w:val="white"/>
          <w:lang w:eastAsia="en-AU"/>
        </w:rPr>
        <w:t xml:space="preserve"> name</w:t>
      </w:r>
      <w:r w:rsidRPr="00242455">
        <w:rPr>
          <w:rFonts w:ascii="Arial" w:hAnsi="Arial" w:cs="Arial"/>
          <w:color w:val="0000FF"/>
          <w:sz w:val="18"/>
          <w:szCs w:val="18"/>
          <w:highlight w:val="white"/>
          <w:lang w:eastAsia="en-AU"/>
        </w:rPr>
        <w:t>="</w:t>
      </w:r>
      <w:r w:rsidRPr="00242455">
        <w:rPr>
          <w:rFonts w:ascii="Arial" w:hAnsi="Arial" w:cs="Arial"/>
          <w:color w:val="000000"/>
          <w:sz w:val="18"/>
          <w:szCs w:val="18"/>
          <w:highlight w:val="white"/>
          <w:lang w:eastAsia="en-AU"/>
        </w:rPr>
        <w:t>NetworkDUoSBillingNotification</w:t>
      </w:r>
      <w:r w:rsidRPr="00242455">
        <w:rPr>
          <w:rFonts w:ascii="Arial" w:hAnsi="Arial" w:cs="Arial"/>
          <w:color w:val="0000FF"/>
          <w:sz w:val="18"/>
          <w:szCs w:val="18"/>
          <w:highlight w:val="white"/>
          <w:lang w:eastAsia="en-AU"/>
        </w:rPr>
        <w:t>"&gt;</w:t>
      </w:r>
    </w:p>
    <w:p w14:paraId="08295317" w14:textId="77777777" w:rsidR="00242455" w:rsidRPr="00242455" w:rsidRDefault="00242455" w:rsidP="00242455">
      <w:pPr>
        <w:autoSpaceDE w:val="0"/>
        <w:autoSpaceDN w:val="0"/>
        <w:adjustRightInd w:val="0"/>
        <w:rPr>
          <w:rFonts w:ascii="Arial" w:hAnsi="Arial" w:cs="Arial"/>
          <w:color w:val="000000"/>
          <w:sz w:val="18"/>
          <w:szCs w:val="18"/>
          <w:highlight w:val="white"/>
          <w:lang w:eastAsia="en-AU"/>
        </w:rPr>
      </w:pPr>
      <w:r w:rsidRPr="00242455">
        <w:rPr>
          <w:rFonts w:ascii="Arial" w:hAnsi="Arial" w:cs="Arial"/>
          <w:color w:val="000000"/>
          <w:sz w:val="18"/>
          <w:szCs w:val="18"/>
          <w:highlight w:val="white"/>
          <w:lang w:eastAsia="en-AU"/>
        </w:rPr>
        <w:tab/>
      </w:r>
      <w:r w:rsidRPr="00242455">
        <w:rPr>
          <w:rFonts w:ascii="Arial" w:hAnsi="Arial" w:cs="Arial"/>
          <w:color w:val="000000"/>
          <w:sz w:val="18"/>
          <w:szCs w:val="18"/>
          <w:highlight w:val="white"/>
          <w:lang w:eastAsia="en-AU"/>
        </w:rPr>
        <w:tab/>
      </w:r>
      <w:r w:rsidRPr="00242455">
        <w:rPr>
          <w:rFonts w:ascii="Arial" w:hAnsi="Arial" w:cs="Arial"/>
          <w:color w:val="0000FF"/>
          <w:sz w:val="18"/>
          <w:szCs w:val="18"/>
          <w:highlight w:val="white"/>
          <w:lang w:eastAsia="en-AU"/>
        </w:rPr>
        <w:t>&lt;</w:t>
      </w:r>
      <w:r w:rsidRPr="00242455">
        <w:rPr>
          <w:rFonts w:ascii="Arial" w:hAnsi="Arial" w:cs="Arial"/>
          <w:color w:val="800000"/>
          <w:sz w:val="18"/>
          <w:szCs w:val="18"/>
          <w:highlight w:val="white"/>
          <w:lang w:eastAsia="en-AU"/>
        </w:rPr>
        <w:t>xsd:annotation</w:t>
      </w:r>
      <w:r w:rsidRPr="00242455">
        <w:rPr>
          <w:rFonts w:ascii="Arial" w:hAnsi="Arial" w:cs="Arial"/>
          <w:color w:val="0000FF"/>
          <w:sz w:val="18"/>
          <w:szCs w:val="18"/>
          <w:highlight w:val="white"/>
          <w:lang w:eastAsia="en-AU"/>
        </w:rPr>
        <w:t>&gt;</w:t>
      </w:r>
    </w:p>
    <w:p w14:paraId="34653E25" w14:textId="77777777" w:rsidR="00242455" w:rsidRPr="00242455" w:rsidRDefault="00242455" w:rsidP="00242455">
      <w:pPr>
        <w:autoSpaceDE w:val="0"/>
        <w:autoSpaceDN w:val="0"/>
        <w:adjustRightInd w:val="0"/>
        <w:rPr>
          <w:rFonts w:ascii="Arial" w:hAnsi="Arial" w:cs="Arial"/>
          <w:color w:val="000000"/>
          <w:sz w:val="18"/>
          <w:szCs w:val="18"/>
          <w:highlight w:val="white"/>
          <w:lang w:eastAsia="en-AU"/>
        </w:rPr>
      </w:pPr>
      <w:r w:rsidRPr="00242455">
        <w:rPr>
          <w:rFonts w:ascii="Arial" w:hAnsi="Arial" w:cs="Arial"/>
          <w:color w:val="000000"/>
          <w:sz w:val="18"/>
          <w:szCs w:val="18"/>
          <w:highlight w:val="white"/>
          <w:lang w:eastAsia="en-AU"/>
        </w:rPr>
        <w:tab/>
      </w:r>
      <w:r w:rsidRPr="00242455">
        <w:rPr>
          <w:rFonts w:ascii="Arial" w:hAnsi="Arial" w:cs="Arial"/>
          <w:color w:val="000000"/>
          <w:sz w:val="18"/>
          <w:szCs w:val="18"/>
          <w:highlight w:val="white"/>
          <w:lang w:eastAsia="en-AU"/>
        </w:rPr>
        <w:tab/>
      </w:r>
      <w:r w:rsidRPr="00242455">
        <w:rPr>
          <w:rFonts w:ascii="Arial" w:hAnsi="Arial" w:cs="Arial"/>
          <w:color w:val="000000"/>
          <w:sz w:val="18"/>
          <w:szCs w:val="18"/>
          <w:highlight w:val="white"/>
          <w:lang w:eastAsia="en-AU"/>
        </w:rPr>
        <w:tab/>
      </w:r>
      <w:r w:rsidRPr="00242455">
        <w:rPr>
          <w:rFonts w:ascii="Arial" w:hAnsi="Arial" w:cs="Arial"/>
          <w:color w:val="0000FF"/>
          <w:sz w:val="18"/>
          <w:szCs w:val="18"/>
          <w:highlight w:val="white"/>
          <w:lang w:eastAsia="en-AU"/>
        </w:rPr>
        <w:t>&lt;</w:t>
      </w:r>
      <w:r w:rsidRPr="00242455">
        <w:rPr>
          <w:rFonts w:ascii="Arial" w:hAnsi="Arial" w:cs="Arial"/>
          <w:color w:val="800000"/>
          <w:sz w:val="18"/>
          <w:szCs w:val="18"/>
          <w:highlight w:val="white"/>
          <w:lang w:eastAsia="en-AU"/>
        </w:rPr>
        <w:t>xsd:documentation</w:t>
      </w:r>
      <w:r w:rsidRPr="00242455">
        <w:rPr>
          <w:rFonts w:ascii="Arial" w:hAnsi="Arial" w:cs="Arial"/>
          <w:color w:val="0000FF"/>
          <w:sz w:val="18"/>
          <w:szCs w:val="18"/>
          <w:highlight w:val="white"/>
          <w:lang w:eastAsia="en-AU"/>
        </w:rPr>
        <w:t>&gt;</w:t>
      </w:r>
      <w:r w:rsidRPr="00242455">
        <w:rPr>
          <w:rFonts w:ascii="Arial" w:hAnsi="Arial" w:cs="Arial"/>
          <w:color w:val="000000"/>
          <w:sz w:val="18"/>
          <w:szCs w:val="18"/>
          <w:highlight w:val="white"/>
          <w:lang w:eastAsia="en-AU"/>
        </w:rPr>
        <w:t>Schema - NetworkBilling</w:t>
      </w:r>
      <w:r w:rsidRPr="00242455">
        <w:rPr>
          <w:rFonts w:ascii="Arial" w:hAnsi="Arial" w:cs="Arial"/>
          <w:color w:val="0000FF"/>
          <w:sz w:val="18"/>
          <w:szCs w:val="18"/>
          <w:highlight w:val="white"/>
          <w:lang w:eastAsia="en-AU"/>
        </w:rPr>
        <w:t>&lt;/</w:t>
      </w:r>
      <w:r w:rsidRPr="00242455">
        <w:rPr>
          <w:rFonts w:ascii="Arial" w:hAnsi="Arial" w:cs="Arial"/>
          <w:color w:val="800000"/>
          <w:sz w:val="18"/>
          <w:szCs w:val="18"/>
          <w:highlight w:val="white"/>
          <w:lang w:eastAsia="en-AU"/>
        </w:rPr>
        <w:t>xsd:documentation</w:t>
      </w:r>
      <w:r w:rsidRPr="00242455">
        <w:rPr>
          <w:rFonts w:ascii="Arial" w:hAnsi="Arial" w:cs="Arial"/>
          <w:color w:val="0000FF"/>
          <w:sz w:val="18"/>
          <w:szCs w:val="18"/>
          <w:highlight w:val="white"/>
          <w:lang w:eastAsia="en-AU"/>
        </w:rPr>
        <w:t>&gt;</w:t>
      </w:r>
    </w:p>
    <w:p w14:paraId="2B0DF266" w14:textId="77777777" w:rsidR="00242455" w:rsidRPr="00242455" w:rsidRDefault="00242455" w:rsidP="00242455">
      <w:pPr>
        <w:autoSpaceDE w:val="0"/>
        <w:autoSpaceDN w:val="0"/>
        <w:adjustRightInd w:val="0"/>
        <w:rPr>
          <w:rFonts w:ascii="Arial" w:hAnsi="Arial" w:cs="Arial"/>
          <w:color w:val="000000"/>
          <w:sz w:val="18"/>
          <w:szCs w:val="18"/>
          <w:highlight w:val="white"/>
          <w:lang w:eastAsia="en-AU"/>
        </w:rPr>
      </w:pPr>
      <w:r w:rsidRPr="00242455">
        <w:rPr>
          <w:rFonts w:ascii="Arial" w:hAnsi="Arial" w:cs="Arial"/>
          <w:color w:val="000000"/>
          <w:sz w:val="18"/>
          <w:szCs w:val="18"/>
          <w:highlight w:val="white"/>
          <w:lang w:eastAsia="en-AU"/>
        </w:rPr>
        <w:tab/>
      </w:r>
      <w:r w:rsidRPr="00242455">
        <w:rPr>
          <w:rFonts w:ascii="Arial" w:hAnsi="Arial" w:cs="Arial"/>
          <w:color w:val="000000"/>
          <w:sz w:val="18"/>
          <w:szCs w:val="18"/>
          <w:highlight w:val="white"/>
          <w:lang w:eastAsia="en-AU"/>
        </w:rPr>
        <w:tab/>
      </w:r>
      <w:r w:rsidRPr="00242455">
        <w:rPr>
          <w:rFonts w:ascii="Arial" w:hAnsi="Arial" w:cs="Arial"/>
          <w:color w:val="0000FF"/>
          <w:sz w:val="18"/>
          <w:szCs w:val="18"/>
          <w:highlight w:val="white"/>
          <w:lang w:eastAsia="en-AU"/>
        </w:rPr>
        <w:t>&lt;/</w:t>
      </w:r>
      <w:r w:rsidRPr="00242455">
        <w:rPr>
          <w:rFonts w:ascii="Arial" w:hAnsi="Arial" w:cs="Arial"/>
          <w:color w:val="800000"/>
          <w:sz w:val="18"/>
          <w:szCs w:val="18"/>
          <w:highlight w:val="white"/>
          <w:lang w:eastAsia="en-AU"/>
        </w:rPr>
        <w:t>xsd:annotation</w:t>
      </w:r>
      <w:r w:rsidRPr="00242455">
        <w:rPr>
          <w:rFonts w:ascii="Arial" w:hAnsi="Arial" w:cs="Arial"/>
          <w:color w:val="0000FF"/>
          <w:sz w:val="18"/>
          <w:szCs w:val="18"/>
          <w:highlight w:val="white"/>
          <w:lang w:eastAsia="en-AU"/>
        </w:rPr>
        <w:t>&gt;</w:t>
      </w:r>
    </w:p>
    <w:p w14:paraId="51190E8B" w14:textId="77777777" w:rsidR="00242455" w:rsidRPr="00242455" w:rsidRDefault="00242455" w:rsidP="00242455">
      <w:pPr>
        <w:autoSpaceDE w:val="0"/>
        <w:autoSpaceDN w:val="0"/>
        <w:adjustRightInd w:val="0"/>
        <w:rPr>
          <w:rFonts w:ascii="Arial" w:hAnsi="Arial" w:cs="Arial"/>
          <w:color w:val="000000"/>
          <w:sz w:val="18"/>
          <w:szCs w:val="18"/>
          <w:highlight w:val="white"/>
          <w:lang w:eastAsia="en-AU"/>
        </w:rPr>
      </w:pPr>
      <w:r w:rsidRPr="00242455">
        <w:rPr>
          <w:rFonts w:ascii="Arial" w:hAnsi="Arial" w:cs="Arial"/>
          <w:color w:val="000000"/>
          <w:sz w:val="18"/>
          <w:szCs w:val="18"/>
          <w:highlight w:val="white"/>
          <w:lang w:eastAsia="en-AU"/>
        </w:rPr>
        <w:tab/>
      </w:r>
      <w:r w:rsidRPr="00242455">
        <w:rPr>
          <w:rFonts w:ascii="Arial" w:hAnsi="Arial" w:cs="Arial"/>
          <w:color w:val="000000"/>
          <w:sz w:val="18"/>
          <w:szCs w:val="18"/>
          <w:highlight w:val="white"/>
          <w:lang w:eastAsia="en-AU"/>
        </w:rPr>
        <w:tab/>
      </w:r>
      <w:r w:rsidRPr="00242455">
        <w:rPr>
          <w:rFonts w:ascii="Arial" w:hAnsi="Arial" w:cs="Arial"/>
          <w:color w:val="0000FF"/>
          <w:sz w:val="18"/>
          <w:szCs w:val="18"/>
          <w:highlight w:val="white"/>
          <w:lang w:eastAsia="en-AU"/>
        </w:rPr>
        <w:t>&lt;</w:t>
      </w:r>
      <w:r w:rsidRPr="00242455">
        <w:rPr>
          <w:rFonts w:ascii="Arial" w:hAnsi="Arial" w:cs="Arial"/>
          <w:color w:val="800000"/>
          <w:sz w:val="18"/>
          <w:szCs w:val="18"/>
          <w:highlight w:val="white"/>
          <w:lang w:eastAsia="en-AU"/>
        </w:rPr>
        <w:t>xsd:choice</w:t>
      </w:r>
      <w:r w:rsidRPr="00242455">
        <w:rPr>
          <w:rFonts w:ascii="Arial" w:hAnsi="Arial" w:cs="Arial"/>
          <w:color w:val="0000FF"/>
          <w:sz w:val="18"/>
          <w:szCs w:val="18"/>
          <w:highlight w:val="white"/>
          <w:lang w:eastAsia="en-AU"/>
        </w:rPr>
        <w:t>&gt;</w:t>
      </w:r>
    </w:p>
    <w:p w14:paraId="494FBC05" w14:textId="77777777" w:rsidR="00242455" w:rsidRPr="00242455" w:rsidRDefault="00242455" w:rsidP="00242455">
      <w:pPr>
        <w:autoSpaceDE w:val="0"/>
        <w:autoSpaceDN w:val="0"/>
        <w:adjustRightInd w:val="0"/>
        <w:rPr>
          <w:rFonts w:ascii="Arial" w:hAnsi="Arial" w:cs="Arial"/>
          <w:color w:val="000000"/>
          <w:sz w:val="18"/>
          <w:szCs w:val="18"/>
          <w:highlight w:val="yellow"/>
          <w:lang w:eastAsia="en-AU"/>
        </w:rPr>
      </w:pPr>
      <w:r w:rsidRPr="00242455">
        <w:rPr>
          <w:rFonts w:ascii="Arial" w:hAnsi="Arial" w:cs="Arial"/>
          <w:color w:val="000000"/>
          <w:sz w:val="18"/>
          <w:szCs w:val="18"/>
          <w:highlight w:val="white"/>
          <w:lang w:eastAsia="en-AU"/>
        </w:rPr>
        <w:tab/>
      </w:r>
      <w:r w:rsidRPr="00242455">
        <w:rPr>
          <w:rFonts w:ascii="Arial" w:hAnsi="Arial" w:cs="Arial"/>
          <w:color w:val="000000"/>
          <w:sz w:val="18"/>
          <w:szCs w:val="18"/>
          <w:highlight w:val="white"/>
          <w:lang w:eastAsia="en-AU"/>
        </w:rPr>
        <w:tab/>
      </w:r>
      <w:r w:rsidRPr="00242455">
        <w:rPr>
          <w:rFonts w:ascii="Arial" w:hAnsi="Arial" w:cs="Arial"/>
          <w:color w:val="000000"/>
          <w:sz w:val="18"/>
          <w:szCs w:val="18"/>
          <w:highlight w:val="white"/>
          <w:lang w:eastAsia="en-AU"/>
        </w:rPr>
        <w:tab/>
      </w:r>
      <w:r w:rsidRPr="00242455">
        <w:rPr>
          <w:rFonts w:ascii="Arial" w:hAnsi="Arial" w:cs="Arial"/>
          <w:color w:val="0000FF"/>
          <w:sz w:val="18"/>
          <w:szCs w:val="18"/>
          <w:highlight w:val="yellow"/>
          <w:lang w:eastAsia="en-AU"/>
        </w:rPr>
        <w:t>&lt;</w:t>
      </w:r>
      <w:r w:rsidRPr="00242455">
        <w:rPr>
          <w:rFonts w:ascii="Arial" w:hAnsi="Arial" w:cs="Arial"/>
          <w:color w:val="800000"/>
          <w:sz w:val="18"/>
          <w:szCs w:val="18"/>
          <w:highlight w:val="yellow"/>
          <w:lang w:eastAsia="en-AU"/>
        </w:rPr>
        <w:t>xsd:element</w:t>
      </w:r>
      <w:r w:rsidRPr="00242455">
        <w:rPr>
          <w:rFonts w:ascii="Arial" w:hAnsi="Arial" w:cs="Arial"/>
          <w:color w:val="FF0000"/>
          <w:sz w:val="18"/>
          <w:szCs w:val="18"/>
          <w:highlight w:val="yellow"/>
          <w:lang w:eastAsia="en-AU"/>
        </w:rPr>
        <w:t xml:space="preserve"> name</w:t>
      </w:r>
      <w:r w:rsidRPr="00242455">
        <w:rPr>
          <w:rFonts w:ascii="Arial" w:hAnsi="Arial" w:cs="Arial"/>
          <w:color w:val="0000FF"/>
          <w:sz w:val="18"/>
          <w:szCs w:val="18"/>
          <w:highlight w:val="yellow"/>
          <w:lang w:eastAsia="en-AU"/>
        </w:rPr>
        <w:t>="</w:t>
      </w:r>
      <w:r w:rsidRPr="00242455">
        <w:rPr>
          <w:rFonts w:ascii="Arial" w:hAnsi="Arial" w:cs="Arial"/>
          <w:color w:val="000000"/>
          <w:sz w:val="18"/>
          <w:szCs w:val="18"/>
          <w:highlight w:val="yellow"/>
          <w:lang w:eastAsia="en-AU"/>
        </w:rPr>
        <w:t>CSVNetworkDUoSDataTariffA</w:t>
      </w:r>
      <w:r w:rsidRPr="00242455">
        <w:rPr>
          <w:rFonts w:ascii="Arial" w:hAnsi="Arial" w:cs="Arial"/>
          <w:color w:val="0000FF"/>
          <w:sz w:val="18"/>
          <w:szCs w:val="18"/>
          <w:highlight w:val="yellow"/>
          <w:lang w:eastAsia="en-AU"/>
        </w:rPr>
        <w:t>"</w:t>
      </w:r>
      <w:r w:rsidRPr="00242455">
        <w:rPr>
          <w:rFonts w:ascii="Arial" w:hAnsi="Arial" w:cs="Arial"/>
          <w:color w:val="FF0000"/>
          <w:sz w:val="18"/>
          <w:szCs w:val="18"/>
          <w:highlight w:val="yellow"/>
          <w:lang w:eastAsia="en-AU"/>
        </w:rPr>
        <w:t xml:space="preserve"> type</w:t>
      </w:r>
      <w:r w:rsidRPr="00242455">
        <w:rPr>
          <w:rFonts w:ascii="Arial" w:hAnsi="Arial" w:cs="Arial"/>
          <w:color w:val="0000FF"/>
          <w:sz w:val="18"/>
          <w:szCs w:val="18"/>
          <w:highlight w:val="yellow"/>
          <w:lang w:eastAsia="en-AU"/>
        </w:rPr>
        <w:t>="</w:t>
      </w:r>
      <w:r w:rsidRPr="00242455">
        <w:rPr>
          <w:rFonts w:ascii="Arial" w:hAnsi="Arial" w:cs="Arial"/>
          <w:color w:val="000000"/>
          <w:sz w:val="18"/>
          <w:szCs w:val="18"/>
          <w:highlight w:val="yellow"/>
          <w:lang w:eastAsia="en-AU"/>
        </w:rPr>
        <w:t>CSVRequestFormat</w:t>
      </w:r>
      <w:r w:rsidRPr="00242455">
        <w:rPr>
          <w:rFonts w:ascii="Arial" w:hAnsi="Arial" w:cs="Arial"/>
          <w:color w:val="0000FF"/>
          <w:sz w:val="18"/>
          <w:szCs w:val="18"/>
          <w:highlight w:val="yellow"/>
          <w:lang w:eastAsia="en-AU"/>
        </w:rPr>
        <w:t>"/&gt;</w:t>
      </w:r>
    </w:p>
    <w:p w14:paraId="12ECD746" w14:textId="77777777" w:rsidR="00242455" w:rsidRPr="00242455" w:rsidRDefault="00242455" w:rsidP="00242455">
      <w:pPr>
        <w:autoSpaceDE w:val="0"/>
        <w:autoSpaceDN w:val="0"/>
        <w:adjustRightInd w:val="0"/>
        <w:rPr>
          <w:rFonts w:ascii="Arial" w:hAnsi="Arial" w:cs="Arial"/>
          <w:color w:val="000000"/>
          <w:sz w:val="18"/>
          <w:szCs w:val="18"/>
          <w:highlight w:val="white"/>
          <w:lang w:eastAsia="en-AU"/>
        </w:rPr>
      </w:pPr>
      <w:r w:rsidRPr="00242455">
        <w:rPr>
          <w:rFonts w:ascii="Arial" w:hAnsi="Arial" w:cs="Arial"/>
          <w:color w:val="000000"/>
          <w:sz w:val="18"/>
          <w:szCs w:val="18"/>
          <w:highlight w:val="white"/>
          <w:lang w:eastAsia="en-AU"/>
        </w:rPr>
        <w:tab/>
      </w:r>
      <w:r w:rsidRPr="00242455">
        <w:rPr>
          <w:rFonts w:ascii="Arial" w:hAnsi="Arial" w:cs="Arial"/>
          <w:color w:val="000000"/>
          <w:sz w:val="18"/>
          <w:szCs w:val="18"/>
          <w:highlight w:val="white"/>
          <w:lang w:eastAsia="en-AU"/>
        </w:rPr>
        <w:tab/>
      </w:r>
      <w:r w:rsidRPr="00242455">
        <w:rPr>
          <w:rFonts w:ascii="Arial" w:hAnsi="Arial" w:cs="Arial"/>
          <w:color w:val="000000"/>
          <w:sz w:val="18"/>
          <w:szCs w:val="18"/>
          <w:highlight w:val="white"/>
          <w:lang w:eastAsia="en-AU"/>
        </w:rPr>
        <w:tab/>
      </w:r>
      <w:r w:rsidRPr="00242455">
        <w:rPr>
          <w:rFonts w:ascii="Arial" w:hAnsi="Arial" w:cs="Arial"/>
          <w:color w:val="0000FF"/>
          <w:sz w:val="18"/>
          <w:szCs w:val="18"/>
          <w:highlight w:val="yellow"/>
          <w:lang w:eastAsia="en-AU"/>
        </w:rPr>
        <w:t>&lt;</w:t>
      </w:r>
      <w:r w:rsidRPr="00242455">
        <w:rPr>
          <w:rFonts w:ascii="Arial" w:hAnsi="Arial" w:cs="Arial"/>
          <w:color w:val="800000"/>
          <w:sz w:val="18"/>
          <w:szCs w:val="18"/>
          <w:highlight w:val="yellow"/>
          <w:lang w:eastAsia="en-AU"/>
        </w:rPr>
        <w:t>xsd:element</w:t>
      </w:r>
      <w:r w:rsidRPr="00242455">
        <w:rPr>
          <w:rFonts w:ascii="Arial" w:hAnsi="Arial" w:cs="Arial"/>
          <w:color w:val="FF0000"/>
          <w:sz w:val="18"/>
          <w:szCs w:val="18"/>
          <w:highlight w:val="yellow"/>
          <w:lang w:eastAsia="en-AU"/>
        </w:rPr>
        <w:t xml:space="preserve"> name</w:t>
      </w:r>
      <w:r w:rsidRPr="00242455">
        <w:rPr>
          <w:rFonts w:ascii="Arial" w:hAnsi="Arial" w:cs="Arial"/>
          <w:color w:val="0000FF"/>
          <w:sz w:val="18"/>
          <w:szCs w:val="18"/>
          <w:highlight w:val="yellow"/>
          <w:lang w:eastAsia="en-AU"/>
        </w:rPr>
        <w:t>="</w:t>
      </w:r>
      <w:r w:rsidRPr="00242455">
        <w:rPr>
          <w:rFonts w:ascii="Arial" w:hAnsi="Arial" w:cs="Arial"/>
          <w:color w:val="000000"/>
          <w:sz w:val="18"/>
          <w:szCs w:val="18"/>
          <w:highlight w:val="yellow"/>
          <w:lang w:eastAsia="en-AU"/>
        </w:rPr>
        <w:t>CSVNetworkDUoSDataTariffB</w:t>
      </w:r>
      <w:r w:rsidRPr="00242455">
        <w:rPr>
          <w:rFonts w:ascii="Arial" w:hAnsi="Arial" w:cs="Arial"/>
          <w:color w:val="0000FF"/>
          <w:sz w:val="18"/>
          <w:szCs w:val="18"/>
          <w:highlight w:val="yellow"/>
          <w:lang w:eastAsia="en-AU"/>
        </w:rPr>
        <w:t>"</w:t>
      </w:r>
      <w:r w:rsidRPr="00242455">
        <w:rPr>
          <w:rFonts w:ascii="Arial" w:hAnsi="Arial" w:cs="Arial"/>
          <w:color w:val="FF0000"/>
          <w:sz w:val="18"/>
          <w:szCs w:val="18"/>
          <w:highlight w:val="yellow"/>
          <w:lang w:eastAsia="en-AU"/>
        </w:rPr>
        <w:t xml:space="preserve"> type</w:t>
      </w:r>
      <w:r w:rsidRPr="00242455">
        <w:rPr>
          <w:rFonts w:ascii="Arial" w:hAnsi="Arial" w:cs="Arial"/>
          <w:color w:val="0000FF"/>
          <w:sz w:val="18"/>
          <w:szCs w:val="18"/>
          <w:highlight w:val="yellow"/>
          <w:lang w:eastAsia="en-AU"/>
        </w:rPr>
        <w:t>="</w:t>
      </w:r>
      <w:r w:rsidRPr="00242455">
        <w:rPr>
          <w:rFonts w:ascii="Arial" w:hAnsi="Arial" w:cs="Arial"/>
          <w:color w:val="000000"/>
          <w:sz w:val="18"/>
          <w:szCs w:val="18"/>
          <w:highlight w:val="yellow"/>
          <w:lang w:eastAsia="en-AU"/>
        </w:rPr>
        <w:t>CSVRequestFormat</w:t>
      </w:r>
      <w:r w:rsidRPr="00242455">
        <w:rPr>
          <w:rFonts w:ascii="Arial" w:hAnsi="Arial" w:cs="Arial"/>
          <w:color w:val="0000FF"/>
          <w:sz w:val="18"/>
          <w:szCs w:val="18"/>
          <w:highlight w:val="yellow"/>
          <w:lang w:eastAsia="en-AU"/>
        </w:rPr>
        <w:t>"/&gt;</w:t>
      </w:r>
    </w:p>
    <w:p w14:paraId="230B4889" w14:textId="77777777" w:rsidR="00242455" w:rsidRPr="00242455" w:rsidRDefault="00242455" w:rsidP="00242455">
      <w:pPr>
        <w:autoSpaceDE w:val="0"/>
        <w:autoSpaceDN w:val="0"/>
        <w:adjustRightInd w:val="0"/>
        <w:rPr>
          <w:rFonts w:ascii="Arial" w:hAnsi="Arial" w:cs="Arial"/>
          <w:color w:val="000000"/>
          <w:sz w:val="18"/>
          <w:szCs w:val="18"/>
          <w:highlight w:val="white"/>
          <w:lang w:eastAsia="en-AU"/>
        </w:rPr>
      </w:pPr>
      <w:r w:rsidRPr="00242455">
        <w:rPr>
          <w:rFonts w:ascii="Arial" w:hAnsi="Arial" w:cs="Arial"/>
          <w:color w:val="000000"/>
          <w:sz w:val="18"/>
          <w:szCs w:val="18"/>
          <w:highlight w:val="white"/>
          <w:lang w:eastAsia="en-AU"/>
        </w:rPr>
        <w:tab/>
      </w:r>
      <w:r w:rsidRPr="00242455">
        <w:rPr>
          <w:rFonts w:ascii="Arial" w:hAnsi="Arial" w:cs="Arial"/>
          <w:color w:val="000000"/>
          <w:sz w:val="18"/>
          <w:szCs w:val="18"/>
          <w:highlight w:val="white"/>
          <w:lang w:eastAsia="en-AU"/>
        </w:rPr>
        <w:tab/>
      </w:r>
      <w:r w:rsidRPr="00242455">
        <w:rPr>
          <w:rFonts w:ascii="Arial" w:hAnsi="Arial" w:cs="Arial"/>
          <w:color w:val="000000"/>
          <w:sz w:val="18"/>
          <w:szCs w:val="18"/>
          <w:highlight w:val="white"/>
          <w:lang w:eastAsia="en-AU"/>
        </w:rPr>
        <w:tab/>
      </w:r>
      <w:r w:rsidRPr="00242455">
        <w:rPr>
          <w:rFonts w:ascii="Arial" w:hAnsi="Arial" w:cs="Arial"/>
          <w:color w:val="0000FF"/>
          <w:sz w:val="18"/>
          <w:szCs w:val="18"/>
          <w:highlight w:val="white"/>
          <w:lang w:eastAsia="en-AU"/>
        </w:rPr>
        <w:t>&lt;</w:t>
      </w:r>
      <w:r w:rsidRPr="00242455">
        <w:rPr>
          <w:rFonts w:ascii="Arial" w:hAnsi="Arial" w:cs="Arial"/>
          <w:color w:val="800000"/>
          <w:sz w:val="18"/>
          <w:szCs w:val="18"/>
          <w:highlight w:val="white"/>
          <w:lang w:eastAsia="en-AU"/>
        </w:rPr>
        <w:t>xsd:element</w:t>
      </w:r>
      <w:r w:rsidRPr="00242455">
        <w:rPr>
          <w:rFonts w:ascii="Arial" w:hAnsi="Arial" w:cs="Arial"/>
          <w:color w:val="FF0000"/>
          <w:sz w:val="18"/>
          <w:szCs w:val="18"/>
          <w:highlight w:val="white"/>
          <w:lang w:eastAsia="en-AU"/>
        </w:rPr>
        <w:t xml:space="preserve"> name</w:t>
      </w:r>
      <w:r w:rsidRPr="00242455">
        <w:rPr>
          <w:rFonts w:ascii="Arial" w:hAnsi="Arial" w:cs="Arial"/>
          <w:color w:val="0000FF"/>
          <w:sz w:val="18"/>
          <w:szCs w:val="18"/>
          <w:highlight w:val="white"/>
          <w:lang w:eastAsia="en-AU"/>
        </w:rPr>
        <w:t>="</w:t>
      </w:r>
      <w:r w:rsidRPr="00242455">
        <w:rPr>
          <w:rFonts w:ascii="Arial" w:hAnsi="Arial" w:cs="Arial"/>
          <w:color w:val="000000"/>
          <w:sz w:val="18"/>
          <w:szCs w:val="18"/>
          <w:highlight w:val="white"/>
          <w:lang w:eastAsia="en-AU"/>
        </w:rPr>
        <w:t>CSVNetworkDUoSDataTariffV</w:t>
      </w:r>
      <w:r w:rsidRPr="00242455">
        <w:rPr>
          <w:rFonts w:ascii="Arial" w:hAnsi="Arial" w:cs="Arial"/>
          <w:color w:val="0000FF"/>
          <w:sz w:val="18"/>
          <w:szCs w:val="18"/>
          <w:highlight w:val="white"/>
          <w:lang w:eastAsia="en-AU"/>
        </w:rPr>
        <w:t>"</w:t>
      </w:r>
      <w:r w:rsidRPr="00242455">
        <w:rPr>
          <w:rFonts w:ascii="Arial" w:hAnsi="Arial" w:cs="Arial"/>
          <w:color w:val="FF0000"/>
          <w:sz w:val="18"/>
          <w:szCs w:val="18"/>
          <w:highlight w:val="white"/>
          <w:lang w:eastAsia="en-AU"/>
        </w:rPr>
        <w:t xml:space="preserve"> type</w:t>
      </w:r>
      <w:r w:rsidRPr="00242455">
        <w:rPr>
          <w:rFonts w:ascii="Arial" w:hAnsi="Arial" w:cs="Arial"/>
          <w:color w:val="0000FF"/>
          <w:sz w:val="18"/>
          <w:szCs w:val="18"/>
          <w:highlight w:val="white"/>
          <w:lang w:eastAsia="en-AU"/>
        </w:rPr>
        <w:t>="</w:t>
      </w:r>
      <w:r w:rsidRPr="00242455">
        <w:rPr>
          <w:rFonts w:ascii="Arial" w:hAnsi="Arial" w:cs="Arial"/>
          <w:color w:val="000000"/>
          <w:sz w:val="18"/>
          <w:szCs w:val="18"/>
          <w:highlight w:val="white"/>
          <w:lang w:eastAsia="en-AU"/>
        </w:rPr>
        <w:t>CSVRequestFormat</w:t>
      </w:r>
      <w:r w:rsidRPr="00242455">
        <w:rPr>
          <w:rFonts w:ascii="Arial" w:hAnsi="Arial" w:cs="Arial"/>
          <w:color w:val="0000FF"/>
          <w:sz w:val="18"/>
          <w:szCs w:val="18"/>
          <w:highlight w:val="white"/>
          <w:lang w:eastAsia="en-AU"/>
        </w:rPr>
        <w:t>"/&gt;</w:t>
      </w:r>
    </w:p>
    <w:p w14:paraId="02EA7AC7" w14:textId="77777777" w:rsidR="00242455" w:rsidRPr="00242455" w:rsidRDefault="00242455" w:rsidP="00242455">
      <w:pPr>
        <w:autoSpaceDE w:val="0"/>
        <w:autoSpaceDN w:val="0"/>
        <w:adjustRightInd w:val="0"/>
        <w:rPr>
          <w:rFonts w:ascii="Arial" w:hAnsi="Arial" w:cs="Arial"/>
          <w:color w:val="000000"/>
          <w:sz w:val="18"/>
          <w:szCs w:val="18"/>
          <w:highlight w:val="white"/>
          <w:lang w:eastAsia="en-AU"/>
        </w:rPr>
      </w:pPr>
      <w:r w:rsidRPr="00242455">
        <w:rPr>
          <w:rFonts w:ascii="Arial" w:hAnsi="Arial" w:cs="Arial"/>
          <w:color w:val="000000"/>
          <w:sz w:val="18"/>
          <w:szCs w:val="18"/>
          <w:highlight w:val="white"/>
          <w:lang w:eastAsia="en-AU"/>
        </w:rPr>
        <w:tab/>
      </w:r>
      <w:r w:rsidRPr="00242455">
        <w:rPr>
          <w:rFonts w:ascii="Arial" w:hAnsi="Arial" w:cs="Arial"/>
          <w:color w:val="000000"/>
          <w:sz w:val="18"/>
          <w:szCs w:val="18"/>
          <w:highlight w:val="white"/>
          <w:lang w:eastAsia="en-AU"/>
        </w:rPr>
        <w:tab/>
      </w:r>
      <w:r w:rsidRPr="00242455">
        <w:rPr>
          <w:rFonts w:ascii="Arial" w:hAnsi="Arial" w:cs="Arial"/>
          <w:color w:val="000000"/>
          <w:sz w:val="18"/>
          <w:szCs w:val="18"/>
          <w:highlight w:val="white"/>
          <w:lang w:eastAsia="en-AU"/>
        </w:rPr>
        <w:tab/>
      </w:r>
      <w:r w:rsidRPr="00242455">
        <w:rPr>
          <w:rFonts w:ascii="Arial" w:hAnsi="Arial" w:cs="Arial"/>
          <w:color w:val="0000FF"/>
          <w:sz w:val="18"/>
          <w:szCs w:val="18"/>
          <w:highlight w:val="white"/>
          <w:lang w:eastAsia="en-AU"/>
        </w:rPr>
        <w:t>&lt;</w:t>
      </w:r>
      <w:r w:rsidRPr="00242455">
        <w:rPr>
          <w:rFonts w:ascii="Arial" w:hAnsi="Arial" w:cs="Arial"/>
          <w:color w:val="800000"/>
          <w:sz w:val="18"/>
          <w:szCs w:val="18"/>
          <w:highlight w:val="white"/>
          <w:lang w:eastAsia="en-AU"/>
        </w:rPr>
        <w:t>xsd:element</w:t>
      </w:r>
      <w:r w:rsidRPr="00242455">
        <w:rPr>
          <w:rFonts w:ascii="Arial" w:hAnsi="Arial" w:cs="Arial"/>
          <w:color w:val="FF0000"/>
          <w:sz w:val="18"/>
          <w:szCs w:val="18"/>
          <w:highlight w:val="white"/>
          <w:lang w:eastAsia="en-AU"/>
        </w:rPr>
        <w:t xml:space="preserve"> name</w:t>
      </w:r>
      <w:r w:rsidRPr="00242455">
        <w:rPr>
          <w:rFonts w:ascii="Arial" w:hAnsi="Arial" w:cs="Arial"/>
          <w:color w:val="0000FF"/>
          <w:sz w:val="18"/>
          <w:szCs w:val="18"/>
          <w:highlight w:val="white"/>
          <w:lang w:eastAsia="en-AU"/>
        </w:rPr>
        <w:t>="</w:t>
      </w:r>
      <w:r w:rsidRPr="00242455">
        <w:rPr>
          <w:rFonts w:ascii="Arial" w:hAnsi="Arial" w:cs="Arial"/>
          <w:color w:val="000000"/>
          <w:sz w:val="18"/>
          <w:szCs w:val="18"/>
          <w:highlight w:val="white"/>
          <w:lang w:eastAsia="en-AU"/>
        </w:rPr>
        <w:t>CSVNetworkDUoSDataTariffD</w:t>
      </w:r>
      <w:r w:rsidRPr="00242455">
        <w:rPr>
          <w:rFonts w:ascii="Arial" w:hAnsi="Arial" w:cs="Arial"/>
          <w:color w:val="0000FF"/>
          <w:sz w:val="18"/>
          <w:szCs w:val="18"/>
          <w:highlight w:val="white"/>
          <w:lang w:eastAsia="en-AU"/>
        </w:rPr>
        <w:t>"</w:t>
      </w:r>
      <w:r w:rsidRPr="00242455">
        <w:rPr>
          <w:rFonts w:ascii="Arial" w:hAnsi="Arial" w:cs="Arial"/>
          <w:color w:val="FF0000"/>
          <w:sz w:val="18"/>
          <w:szCs w:val="18"/>
          <w:highlight w:val="white"/>
          <w:lang w:eastAsia="en-AU"/>
        </w:rPr>
        <w:t xml:space="preserve"> type</w:t>
      </w:r>
      <w:r w:rsidRPr="00242455">
        <w:rPr>
          <w:rFonts w:ascii="Arial" w:hAnsi="Arial" w:cs="Arial"/>
          <w:color w:val="0000FF"/>
          <w:sz w:val="18"/>
          <w:szCs w:val="18"/>
          <w:highlight w:val="white"/>
          <w:lang w:eastAsia="en-AU"/>
        </w:rPr>
        <w:t>="</w:t>
      </w:r>
      <w:r w:rsidRPr="00242455">
        <w:rPr>
          <w:rFonts w:ascii="Arial" w:hAnsi="Arial" w:cs="Arial"/>
          <w:color w:val="000000"/>
          <w:sz w:val="18"/>
          <w:szCs w:val="18"/>
          <w:highlight w:val="white"/>
          <w:lang w:eastAsia="en-AU"/>
        </w:rPr>
        <w:t>CSVRequestFormat</w:t>
      </w:r>
      <w:r w:rsidRPr="00242455">
        <w:rPr>
          <w:rFonts w:ascii="Arial" w:hAnsi="Arial" w:cs="Arial"/>
          <w:color w:val="0000FF"/>
          <w:sz w:val="18"/>
          <w:szCs w:val="18"/>
          <w:highlight w:val="white"/>
          <w:lang w:eastAsia="en-AU"/>
        </w:rPr>
        <w:t>"/&gt;</w:t>
      </w:r>
    </w:p>
    <w:p w14:paraId="7874D0F2" w14:textId="77777777" w:rsidR="00242455" w:rsidRPr="00242455" w:rsidRDefault="00242455" w:rsidP="00242455">
      <w:pPr>
        <w:autoSpaceDE w:val="0"/>
        <w:autoSpaceDN w:val="0"/>
        <w:adjustRightInd w:val="0"/>
        <w:rPr>
          <w:rFonts w:ascii="Arial" w:hAnsi="Arial" w:cs="Arial"/>
          <w:color w:val="000000"/>
          <w:sz w:val="18"/>
          <w:szCs w:val="18"/>
          <w:highlight w:val="white"/>
          <w:lang w:eastAsia="en-AU"/>
        </w:rPr>
      </w:pPr>
      <w:r w:rsidRPr="00242455">
        <w:rPr>
          <w:rFonts w:ascii="Arial" w:hAnsi="Arial" w:cs="Arial"/>
          <w:color w:val="000000"/>
          <w:sz w:val="18"/>
          <w:szCs w:val="18"/>
          <w:highlight w:val="white"/>
          <w:lang w:eastAsia="en-AU"/>
        </w:rPr>
        <w:tab/>
      </w:r>
      <w:r w:rsidRPr="00242455">
        <w:rPr>
          <w:rFonts w:ascii="Arial" w:hAnsi="Arial" w:cs="Arial"/>
          <w:color w:val="000000"/>
          <w:sz w:val="18"/>
          <w:szCs w:val="18"/>
          <w:highlight w:val="white"/>
          <w:lang w:eastAsia="en-AU"/>
        </w:rPr>
        <w:tab/>
      </w:r>
      <w:r w:rsidRPr="00242455">
        <w:rPr>
          <w:rFonts w:ascii="Arial" w:hAnsi="Arial" w:cs="Arial"/>
          <w:color w:val="000000"/>
          <w:sz w:val="18"/>
          <w:szCs w:val="18"/>
          <w:highlight w:val="white"/>
          <w:lang w:eastAsia="en-AU"/>
        </w:rPr>
        <w:tab/>
      </w:r>
      <w:r w:rsidRPr="00242455">
        <w:rPr>
          <w:rFonts w:ascii="Arial" w:hAnsi="Arial" w:cs="Arial"/>
          <w:color w:val="0000FF"/>
          <w:sz w:val="18"/>
          <w:szCs w:val="18"/>
          <w:highlight w:val="white"/>
          <w:lang w:eastAsia="en-AU"/>
        </w:rPr>
        <w:t>&lt;</w:t>
      </w:r>
      <w:r w:rsidRPr="00242455">
        <w:rPr>
          <w:rFonts w:ascii="Arial" w:hAnsi="Arial" w:cs="Arial"/>
          <w:color w:val="800000"/>
          <w:sz w:val="18"/>
          <w:szCs w:val="18"/>
          <w:highlight w:val="white"/>
          <w:lang w:eastAsia="en-AU"/>
        </w:rPr>
        <w:t>xsd:element</w:t>
      </w:r>
      <w:r w:rsidRPr="00242455">
        <w:rPr>
          <w:rFonts w:ascii="Arial" w:hAnsi="Arial" w:cs="Arial"/>
          <w:color w:val="FF0000"/>
          <w:sz w:val="18"/>
          <w:szCs w:val="18"/>
          <w:highlight w:val="white"/>
          <w:lang w:eastAsia="en-AU"/>
        </w:rPr>
        <w:t xml:space="preserve"> name</w:t>
      </w:r>
      <w:r w:rsidRPr="00242455">
        <w:rPr>
          <w:rFonts w:ascii="Arial" w:hAnsi="Arial" w:cs="Arial"/>
          <w:color w:val="0000FF"/>
          <w:sz w:val="18"/>
          <w:szCs w:val="18"/>
          <w:highlight w:val="white"/>
          <w:lang w:eastAsia="en-AU"/>
        </w:rPr>
        <w:t>="</w:t>
      </w:r>
      <w:r w:rsidRPr="00242455">
        <w:rPr>
          <w:rFonts w:ascii="Arial" w:hAnsi="Arial" w:cs="Arial"/>
          <w:color w:val="000000"/>
          <w:sz w:val="18"/>
          <w:szCs w:val="18"/>
          <w:highlight w:val="white"/>
          <w:lang w:eastAsia="en-AU"/>
        </w:rPr>
        <w:t>CSVNetworkDUoSDataTariffH</w:t>
      </w:r>
      <w:r w:rsidRPr="00242455">
        <w:rPr>
          <w:rFonts w:ascii="Arial" w:hAnsi="Arial" w:cs="Arial"/>
          <w:color w:val="0000FF"/>
          <w:sz w:val="18"/>
          <w:szCs w:val="18"/>
          <w:highlight w:val="white"/>
          <w:lang w:eastAsia="en-AU"/>
        </w:rPr>
        <w:t>"</w:t>
      </w:r>
      <w:r w:rsidRPr="00242455">
        <w:rPr>
          <w:rFonts w:ascii="Arial" w:hAnsi="Arial" w:cs="Arial"/>
          <w:color w:val="FF0000"/>
          <w:sz w:val="18"/>
          <w:szCs w:val="18"/>
          <w:highlight w:val="white"/>
          <w:lang w:eastAsia="en-AU"/>
        </w:rPr>
        <w:t xml:space="preserve"> type</w:t>
      </w:r>
      <w:r w:rsidRPr="00242455">
        <w:rPr>
          <w:rFonts w:ascii="Arial" w:hAnsi="Arial" w:cs="Arial"/>
          <w:color w:val="0000FF"/>
          <w:sz w:val="18"/>
          <w:szCs w:val="18"/>
          <w:highlight w:val="white"/>
          <w:lang w:eastAsia="en-AU"/>
        </w:rPr>
        <w:t>="</w:t>
      </w:r>
      <w:r w:rsidRPr="00242455">
        <w:rPr>
          <w:rFonts w:ascii="Arial" w:hAnsi="Arial" w:cs="Arial"/>
          <w:color w:val="000000"/>
          <w:sz w:val="18"/>
          <w:szCs w:val="18"/>
          <w:highlight w:val="white"/>
          <w:lang w:eastAsia="en-AU"/>
        </w:rPr>
        <w:t>CSVRequestFormat</w:t>
      </w:r>
      <w:r w:rsidRPr="00242455">
        <w:rPr>
          <w:rFonts w:ascii="Arial" w:hAnsi="Arial" w:cs="Arial"/>
          <w:color w:val="0000FF"/>
          <w:sz w:val="18"/>
          <w:szCs w:val="18"/>
          <w:highlight w:val="white"/>
          <w:lang w:eastAsia="en-AU"/>
        </w:rPr>
        <w:t>"/&gt;</w:t>
      </w:r>
    </w:p>
    <w:p w14:paraId="3480DE03" w14:textId="77777777" w:rsidR="00242455" w:rsidRPr="00242455" w:rsidRDefault="00242455" w:rsidP="00242455">
      <w:pPr>
        <w:autoSpaceDE w:val="0"/>
        <w:autoSpaceDN w:val="0"/>
        <w:adjustRightInd w:val="0"/>
        <w:rPr>
          <w:rFonts w:ascii="Arial" w:hAnsi="Arial" w:cs="Arial"/>
          <w:color w:val="000000"/>
          <w:sz w:val="18"/>
          <w:szCs w:val="18"/>
          <w:highlight w:val="white"/>
          <w:lang w:eastAsia="en-AU"/>
        </w:rPr>
      </w:pPr>
      <w:r w:rsidRPr="00242455">
        <w:rPr>
          <w:rFonts w:ascii="Arial" w:hAnsi="Arial" w:cs="Arial"/>
          <w:color w:val="000000"/>
          <w:sz w:val="18"/>
          <w:szCs w:val="18"/>
          <w:highlight w:val="white"/>
          <w:lang w:eastAsia="en-AU"/>
        </w:rPr>
        <w:tab/>
      </w:r>
      <w:r w:rsidRPr="00242455">
        <w:rPr>
          <w:rFonts w:ascii="Arial" w:hAnsi="Arial" w:cs="Arial"/>
          <w:color w:val="000000"/>
          <w:sz w:val="18"/>
          <w:szCs w:val="18"/>
          <w:highlight w:val="white"/>
          <w:lang w:eastAsia="en-AU"/>
        </w:rPr>
        <w:tab/>
      </w:r>
      <w:r w:rsidRPr="00242455">
        <w:rPr>
          <w:rFonts w:ascii="Arial" w:hAnsi="Arial" w:cs="Arial"/>
          <w:color w:val="000000"/>
          <w:sz w:val="18"/>
          <w:szCs w:val="18"/>
          <w:highlight w:val="white"/>
          <w:lang w:eastAsia="en-AU"/>
        </w:rPr>
        <w:tab/>
      </w:r>
      <w:r w:rsidRPr="00242455">
        <w:rPr>
          <w:rFonts w:ascii="Arial" w:hAnsi="Arial" w:cs="Arial"/>
          <w:color w:val="0000FF"/>
          <w:sz w:val="18"/>
          <w:szCs w:val="18"/>
          <w:highlight w:val="white"/>
          <w:lang w:eastAsia="en-AU"/>
        </w:rPr>
        <w:t>&lt;</w:t>
      </w:r>
      <w:r w:rsidRPr="00242455">
        <w:rPr>
          <w:rFonts w:ascii="Arial" w:hAnsi="Arial" w:cs="Arial"/>
          <w:color w:val="800000"/>
          <w:sz w:val="18"/>
          <w:szCs w:val="18"/>
          <w:highlight w:val="white"/>
          <w:lang w:eastAsia="en-AU"/>
        </w:rPr>
        <w:t>xsd:element</w:t>
      </w:r>
      <w:r w:rsidRPr="00242455">
        <w:rPr>
          <w:rFonts w:ascii="Arial" w:hAnsi="Arial" w:cs="Arial"/>
          <w:color w:val="FF0000"/>
          <w:sz w:val="18"/>
          <w:szCs w:val="18"/>
          <w:highlight w:val="white"/>
          <w:lang w:eastAsia="en-AU"/>
        </w:rPr>
        <w:t xml:space="preserve"> name</w:t>
      </w:r>
      <w:r w:rsidRPr="00242455">
        <w:rPr>
          <w:rFonts w:ascii="Arial" w:hAnsi="Arial" w:cs="Arial"/>
          <w:color w:val="0000FF"/>
          <w:sz w:val="18"/>
          <w:szCs w:val="18"/>
          <w:highlight w:val="white"/>
          <w:lang w:eastAsia="en-AU"/>
        </w:rPr>
        <w:t>="</w:t>
      </w:r>
      <w:r w:rsidRPr="00242455">
        <w:rPr>
          <w:rFonts w:ascii="Arial" w:hAnsi="Arial" w:cs="Arial"/>
          <w:color w:val="000000"/>
          <w:sz w:val="18"/>
          <w:szCs w:val="18"/>
          <w:highlight w:val="white"/>
          <w:lang w:eastAsia="en-AU"/>
        </w:rPr>
        <w:t>CSVNetworkDUoSDataExcludedServices</w:t>
      </w:r>
      <w:r w:rsidRPr="00242455">
        <w:rPr>
          <w:rFonts w:ascii="Arial" w:hAnsi="Arial" w:cs="Arial"/>
          <w:color w:val="0000FF"/>
          <w:sz w:val="18"/>
          <w:szCs w:val="18"/>
          <w:highlight w:val="white"/>
          <w:lang w:eastAsia="en-AU"/>
        </w:rPr>
        <w:t>"</w:t>
      </w:r>
      <w:r w:rsidRPr="00242455">
        <w:rPr>
          <w:rFonts w:ascii="Arial" w:hAnsi="Arial" w:cs="Arial"/>
          <w:color w:val="FF0000"/>
          <w:sz w:val="18"/>
          <w:szCs w:val="18"/>
          <w:highlight w:val="white"/>
          <w:lang w:eastAsia="en-AU"/>
        </w:rPr>
        <w:t xml:space="preserve"> type</w:t>
      </w:r>
      <w:r w:rsidRPr="00242455">
        <w:rPr>
          <w:rFonts w:ascii="Arial" w:hAnsi="Arial" w:cs="Arial"/>
          <w:color w:val="0000FF"/>
          <w:sz w:val="18"/>
          <w:szCs w:val="18"/>
          <w:highlight w:val="white"/>
          <w:lang w:eastAsia="en-AU"/>
        </w:rPr>
        <w:t>="</w:t>
      </w:r>
      <w:r w:rsidRPr="00242455">
        <w:rPr>
          <w:rFonts w:ascii="Arial" w:hAnsi="Arial" w:cs="Arial"/>
          <w:color w:val="000000"/>
          <w:sz w:val="18"/>
          <w:szCs w:val="18"/>
          <w:highlight w:val="white"/>
          <w:lang w:eastAsia="en-AU"/>
        </w:rPr>
        <w:t>CSVRequestFormat</w:t>
      </w:r>
      <w:r w:rsidRPr="00242455">
        <w:rPr>
          <w:rFonts w:ascii="Arial" w:hAnsi="Arial" w:cs="Arial"/>
          <w:color w:val="0000FF"/>
          <w:sz w:val="18"/>
          <w:szCs w:val="18"/>
          <w:highlight w:val="white"/>
          <w:lang w:eastAsia="en-AU"/>
        </w:rPr>
        <w:t>"/&gt;</w:t>
      </w:r>
    </w:p>
    <w:p w14:paraId="4ED1DA80" w14:textId="77777777" w:rsidR="00242455" w:rsidRPr="00242455" w:rsidRDefault="00242455" w:rsidP="00242455">
      <w:pPr>
        <w:autoSpaceDE w:val="0"/>
        <w:autoSpaceDN w:val="0"/>
        <w:adjustRightInd w:val="0"/>
        <w:rPr>
          <w:rFonts w:ascii="Arial" w:hAnsi="Arial" w:cs="Arial"/>
          <w:color w:val="000000"/>
          <w:sz w:val="18"/>
          <w:szCs w:val="18"/>
          <w:highlight w:val="white"/>
          <w:lang w:eastAsia="en-AU"/>
        </w:rPr>
      </w:pPr>
      <w:r w:rsidRPr="00242455">
        <w:rPr>
          <w:rFonts w:ascii="Arial" w:hAnsi="Arial" w:cs="Arial"/>
          <w:color w:val="000000"/>
          <w:sz w:val="18"/>
          <w:szCs w:val="18"/>
          <w:highlight w:val="white"/>
          <w:lang w:eastAsia="en-AU"/>
        </w:rPr>
        <w:tab/>
      </w:r>
      <w:r w:rsidRPr="00242455">
        <w:rPr>
          <w:rFonts w:ascii="Arial" w:hAnsi="Arial" w:cs="Arial"/>
          <w:color w:val="000000"/>
          <w:sz w:val="18"/>
          <w:szCs w:val="18"/>
          <w:highlight w:val="white"/>
          <w:lang w:eastAsia="en-AU"/>
        </w:rPr>
        <w:tab/>
      </w:r>
      <w:r w:rsidRPr="00242455">
        <w:rPr>
          <w:rFonts w:ascii="Arial" w:hAnsi="Arial" w:cs="Arial"/>
          <w:color w:val="000000"/>
          <w:sz w:val="18"/>
          <w:szCs w:val="18"/>
          <w:highlight w:val="white"/>
          <w:lang w:eastAsia="en-AU"/>
        </w:rPr>
        <w:tab/>
      </w:r>
      <w:r w:rsidRPr="00242455">
        <w:rPr>
          <w:rFonts w:ascii="Arial" w:hAnsi="Arial" w:cs="Arial"/>
          <w:color w:val="0000FF"/>
          <w:sz w:val="18"/>
          <w:szCs w:val="18"/>
          <w:highlight w:val="white"/>
          <w:lang w:eastAsia="en-AU"/>
        </w:rPr>
        <w:t>&lt;</w:t>
      </w:r>
      <w:r w:rsidRPr="00242455">
        <w:rPr>
          <w:rFonts w:ascii="Arial" w:hAnsi="Arial" w:cs="Arial"/>
          <w:color w:val="800000"/>
          <w:sz w:val="18"/>
          <w:szCs w:val="18"/>
          <w:highlight w:val="white"/>
          <w:lang w:eastAsia="en-AU"/>
        </w:rPr>
        <w:t>xsd:element</w:t>
      </w:r>
      <w:r w:rsidRPr="00242455">
        <w:rPr>
          <w:rFonts w:ascii="Arial" w:hAnsi="Arial" w:cs="Arial"/>
          <w:color w:val="FF0000"/>
          <w:sz w:val="18"/>
          <w:szCs w:val="18"/>
          <w:highlight w:val="white"/>
          <w:lang w:eastAsia="en-AU"/>
        </w:rPr>
        <w:t xml:space="preserve"> name</w:t>
      </w:r>
      <w:r w:rsidRPr="00242455">
        <w:rPr>
          <w:rFonts w:ascii="Arial" w:hAnsi="Arial" w:cs="Arial"/>
          <w:color w:val="0000FF"/>
          <w:sz w:val="18"/>
          <w:szCs w:val="18"/>
          <w:highlight w:val="white"/>
          <w:lang w:eastAsia="en-AU"/>
        </w:rPr>
        <w:t>="</w:t>
      </w:r>
      <w:r w:rsidRPr="00242455">
        <w:rPr>
          <w:rFonts w:ascii="Arial" w:hAnsi="Arial" w:cs="Arial"/>
          <w:color w:val="000000"/>
          <w:sz w:val="18"/>
          <w:szCs w:val="18"/>
          <w:highlight w:val="white"/>
          <w:lang w:eastAsia="en-AU"/>
        </w:rPr>
        <w:t>CSVNetworkDUoSDataDisputeNotification</w:t>
      </w:r>
      <w:r w:rsidRPr="00242455">
        <w:rPr>
          <w:rFonts w:ascii="Arial" w:hAnsi="Arial" w:cs="Arial"/>
          <w:color w:val="0000FF"/>
          <w:sz w:val="18"/>
          <w:szCs w:val="18"/>
          <w:highlight w:val="white"/>
          <w:lang w:eastAsia="en-AU"/>
        </w:rPr>
        <w:t>"</w:t>
      </w:r>
      <w:r w:rsidRPr="00242455">
        <w:rPr>
          <w:rFonts w:ascii="Arial" w:hAnsi="Arial" w:cs="Arial"/>
          <w:color w:val="FF0000"/>
          <w:sz w:val="18"/>
          <w:szCs w:val="18"/>
          <w:highlight w:val="white"/>
          <w:lang w:eastAsia="en-AU"/>
        </w:rPr>
        <w:t xml:space="preserve"> type</w:t>
      </w:r>
      <w:r w:rsidRPr="00242455">
        <w:rPr>
          <w:rFonts w:ascii="Arial" w:hAnsi="Arial" w:cs="Arial"/>
          <w:color w:val="0000FF"/>
          <w:sz w:val="18"/>
          <w:szCs w:val="18"/>
          <w:highlight w:val="white"/>
          <w:lang w:eastAsia="en-AU"/>
        </w:rPr>
        <w:t>="</w:t>
      </w:r>
      <w:r w:rsidRPr="00242455">
        <w:rPr>
          <w:rFonts w:ascii="Arial" w:hAnsi="Arial" w:cs="Arial"/>
          <w:color w:val="000000"/>
          <w:sz w:val="18"/>
          <w:szCs w:val="18"/>
          <w:highlight w:val="white"/>
          <w:lang w:eastAsia="en-AU"/>
        </w:rPr>
        <w:t>CSVRequestFormat</w:t>
      </w:r>
      <w:r w:rsidRPr="00242455">
        <w:rPr>
          <w:rFonts w:ascii="Arial" w:hAnsi="Arial" w:cs="Arial"/>
          <w:color w:val="0000FF"/>
          <w:sz w:val="18"/>
          <w:szCs w:val="18"/>
          <w:highlight w:val="white"/>
          <w:lang w:eastAsia="en-AU"/>
        </w:rPr>
        <w:t>"/&gt;</w:t>
      </w:r>
    </w:p>
    <w:p w14:paraId="63B8504B" w14:textId="77777777" w:rsidR="00242455" w:rsidRPr="00242455" w:rsidRDefault="00242455" w:rsidP="00242455">
      <w:pPr>
        <w:autoSpaceDE w:val="0"/>
        <w:autoSpaceDN w:val="0"/>
        <w:adjustRightInd w:val="0"/>
        <w:rPr>
          <w:rFonts w:ascii="Arial" w:hAnsi="Arial" w:cs="Arial"/>
          <w:color w:val="000000"/>
          <w:sz w:val="18"/>
          <w:szCs w:val="18"/>
          <w:highlight w:val="white"/>
          <w:lang w:eastAsia="en-AU"/>
        </w:rPr>
      </w:pPr>
      <w:r w:rsidRPr="00242455">
        <w:rPr>
          <w:rFonts w:ascii="Arial" w:hAnsi="Arial" w:cs="Arial"/>
          <w:color w:val="000000"/>
          <w:sz w:val="18"/>
          <w:szCs w:val="18"/>
          <w:highlight w:val="white"/>
          <w:lang w:eastAsia="en-AU"/>
        </w:rPr>
        <w:tab/>
      </w:r>
      <w:r w:rsidRPr="00242455">
        <w:rPr>
          <w:rFonts w:ascii="Arial" w:hAnsi="Arial" w:cs="Arial"/>
          <w:color w:val="000000"/>
          <w:sz w:val="18"/>
          <w:szCs w:val="18"/>
          <w:highlight w:val="white"/>
          <w:lang w:eastAsia="en-AU"/>
        </w:rPr>
        <w:tab/>
      </w:r>
      <w:r w:rsidRPr="00242455">
        <w:rPr>
          <w:rFonts w:ascii="Arial" w:hAnsi="Arial" w:cs="Arial"/>
          <w:color w:val="000000"/>
          <w:sz w:val="18"/>
          <w:szCs w:val="18"/>
          <w:highlight w:val="white"/>
          <w:lang w:eastAsia="en-AU"/>
        </w:rPr>
        <w:tab/>
      </w:r>
      <w:r w:rsidRPr="00242455">
        <w:rPr>
          <w:rFonts w:ascii="Arial" w:hAnsi="Arial" w:cs="Arial"/>
          <w:color w:val="0000FF"/>
          <w:sz w:val="18"/>
          <w:szCs w:val="18"/>
          <w:highlight w:val="white"/>
          <w:lang w:eastAsia="en-AU"/>
        </w:rPr>
        <w:t>&lt;</w:t>
      </w:r>
      <w:r w:rsidRPr="00242455">
        <w:rPr>
          <w:rFonts w:ascii="Arial" w:hAnsi="Arial" w:cs="Arial"/>
          <w:color w:val="800000"/>
          <w:sz w:val="18"/>
          <w:szCs w:val="18"/>
          <w:highlight w:val="white"/>
          <w:lang w:eastAsia="en-AU"/>
        </w:rPr>
        <w:t>xsd:element</w:t>
      </w:r>
      <w:r w:rsidRPr="00242455">
        <w:rPr>
          <w:rFonts w:ascii="Arial" w:hAnsi="Arial" w:cs="Arial"/>
          <w:color w:val="FF0000"/>
          <w:sz w:val="18"/>
          <w:szCs w:val="18"/>
          <w:highlight w:val="white"/>
          <w:lang w:eastAsia="en-AU"/>
        </w:rPr>
        <w:t xml:space="preserve"> name</w:t>
      </w:r>
      <w:r w:rsidRPr="00242455">
        <w:rPr>
          <w:rFonts w:ascii="Arial" w:hAnsi="Arial" w:cs="Arial"/>
          <w:color w:val="0000FF"/>
          <w:sz w:val="18"/>
          <w:szCs w:val="18"/>
          <w:highlight w:val="white"/>
          <w:lang w:eastAsia="en-AU"/>
        </w:rPr>
        <w:t>="</w:t>
      </w:r>
      <w:r w:rsidRPr="00242455">
        <w:rPr>
          <w:rFonts w:ascii="Arial" w:hAnsi="Arial" w:cs="Arial"/>
          <w:color w:val="000000"/>
          <w:sz w:val="18"/>
          <w:szCs w:val="18"/>
          <w:highlight w:val="white"/>
          <w:lang w:eastAsia="en-AU"/>
        </w:rPr>
        <w:t>CSVNetworkDUoSDataDisputeResolution</w:t>
      </w:r>
      <w:r w:rsidRPr="00242455">
        <w:rPr>
          <w:rFonts w:ascii="Arial" w:hAnsi="Arial" w:cs="Arial"/>
          <w:color w:val="0000FF"/>
          <w:sz w:val="18"/>
          <w:szCs w:val="18"/>
          <w:highlight w:val="white"/>
          <w:lang w:eastAsia="en-AU"/>
        </w:rPr>
        <w:t>"</w:t>
      </w:r>
      <w:r w:rsidRPr="00242455">
        <w:rPr>
          <w:rFonts w:ascii="Arial" w:hAnsi="Arial" w:cs="Arial"/>
          <w:color w:val="FF0000"/>
          <w:sz w:val="18"/>
          <w:szCs w:val="18"/>
          <w:highlight w:val="white"/>
          <w:lang w:eastAsia="en-AU"/>
        </w:rPr>
        <w:t xml:space="preserve"> type</w:t>
      </w:r>
      <w:r w:rsidRPr="00242455">
        <w:rPr>
          <w:rFonts w:ascii="Arial" w:hAnsi="Arial" w:cs="Arial"/>
          <w:color w:val="0000FF"/>
          <w:sz w:val="18"/>
          <w:szCs w:val="18"/>
          <w:highlight w:val="white"/>
          <w:lang w:eastAsia="en-AU"/>
        </w:rPr>
        <w:t>="</w:t>
      </w:r>
      <w:r w:rsidRPr="00242455">
        <w:rPr>
          <w:rFonts w:ascii="Arial" w:hAnsi="Arial" w:cs="Arial"/>
          <w:color w:val="000000"/>
          <w:sz w:val="18"/>
          <w:szCs w:val="18"/>
          <w:highlight w:val="white"/>
          <w:lang w:eastAsia="en-AU"/>
        </w:rPr>
        <w:t>CSVRequestFormat</w:t>
      </w:r>
      <w:r w:rsidRPr="00242455">
        <w:rPr>
          <w:rFonts w:ascii="Arial" w:hAnsi="Arial" w:cs="Arial"/>
          <w:color w:val="0000FF"/>
          <w:sz w:val="18"/>
          <w:szCs w:val="18"/>
          <w:highlight w:val="white"/>
          <w:lang w:eastAsia="en-AU"/>
        </w:rPr>
        <w:t>"/&gt;</w:t>
      </w:r>
    </w:p>
    <w:p w14:paraId="30ED2763" w14:textId="77777777" w:rsidR="00242455" w:rsidRPr="00242455" w:rsidRDefault="00242455" w:rsidP="00242455">
      <w:pPr>
        <w:autoSpaceDE w:val="0"/>
        <w:autoSpaceDN w:val="0"/>
        <w:adjustRightInd w:val="0"/>
        <w:rPr>
          <w:rFonts w:ascii="Arial" w:hAnsi="Arial" w:cs="Arial"/>
          <w:color w:val="000000"/>
          <w:sz w:val="18"/>
          <w:szCs w:val="18"/>
          <w:highlight w:val="white"/>
          <w:lang w:eastAsia="en-AU"/>
        </w:rPr>
      </w:pPr>
      <w:r w:rsidRPr="00242455">
        <w:rPr>
          <w:rFonts w:ascii="Arial" w:hAnsi="Arial" w:cs="Arial"/>
          <w:color w:val="000000"/>
          <w:sz w:val="18"/>
          <w:szCs w:val="18"/>
          <w:highlight w:val="white"/>
          <w:lang w:eastAsia="en-AU"/>
        </w:rPr>
        <w:tab/>
      </w:r>
      <w:r w:rsidRPr="00242455">
        <w:rPr>
          <w:rFonts w:ascii="Arial" w:hAnsi="Arial" w:cs="Arial"/>
          <w:color w:val="000000"/>
          <w:sz w:val="18"/>
          <w:szCs w:val="18"/>
          <w:highlight w:val="white"/>
          <w:lang w:eastAsia="en-AU"/>
        </w:rPr>
        <w:tab/>
      </w:r>
      <w:r w:rsidRPr="00242455">
        <w:rPr>
          <w:rFonts w:ascii="Arial" w:hAnsi="Arial" w:cs="Arial"/>
          <w:color w:val="000000"/>
          <w:sz w:val="18"/>
          <w:szCs w:val="18"/>
          <w:highlight w:val="white"/>
          <w:lang w:eastAsia="en-AU"/>
        </w:rPr>
        <w:tab/>
      </w:r>
      <w:r w:rsidRPr="00242455">
        <w:rPr>
          <w:rFonts w:ascii="Arial" w:hAnsi="Arial" w:cs="Arial"/>
          <w:color w:val="0000FF"/>
          <w:sz w:val="18"/>
          <w:szCs w:val="18"/>
          <w:highlight w:val="white"/>
          <w:lang w:eastAsia="en-AU"/>
        </w:rPr>
        <w:t>&lt;</w:t>
      </w:r>
      <w:r w:rsidRPr="00242455">
        <w:rPr>
          <w:rFonts w:ascii="Arial" w:hAnsi="Arial" w:cs="Arial"/>
          <w:color w:val="800000"/>
          <w:sz w:val="18"/>
          <w:szCs w:val="18"/>
          <w:highlight w:val="white"/>
          <w:lang w:eastAsia="en-AU"/>
        </w:rPr>
        <w:t>xsd:element</w:t>
      </w:r>
      <w:r w:rsidRPr="00242455">
        <w:rPr>
          <w:rFonts w:ascii="Arial" w:hAnsi="Arial" w:cs="Arial"/>
          <w:color w:val="FF0000"/>
          <w:sz w:val="18"/>
          <w:szCs w:val="18"/>
          <w:highlight w:val="white"/>
          <w:lang w:eastAsia="en-AU"/>
        </w:rPr>
        <w:t xml:space="preserve"> name</w:t>
      </w:r>
      <w:r w:rsidRPr="00242455">
        <w:rPr>
          <w:rFonts w:ascii="Arial" w:hAnsi="Arial" w:cs="Arial"/>
          <w:color w:val="0000FF"/>
          <w:sz w:val="18"/>
          <w:szCs w:val="18"/>
          <w:highlight w:val="white"/>
          <w:lang w:eastAsia="en-AU"/>
        </w:rPr>
        <w:t>="</w:t>
      </w:r>
      <w:r w:rsidRPr="00242455">
        <w:rPr>
          <w:rFonts w:ascii="Arial" w:hAnsi="Arial" w:cs="Arial"/>
          <w:color w:val="000000"/>
          <w:sz w:val="18"/>
          <w:szCs w:val="18"/>
          <w:highlight w:val="white"/>
          <w:lang w:eastAsia="en-AU"/>
        </w:rPr>
        <w:t>CSVNetworkDUoSDataPaymentAdvice</w:t>
      </w:r>
      <w:r w:rsidRPr="00242455">
        <w:rPr>
          <w:rFonts w:ascii="Arial" w:hAnsi="Arial" w:cs="Arial"/>
          <w:color w:val="0000FF"/>
          <w:sz w:val="18"/>
          <w:szCs w:val="18"/>
          <w:highlight w:val="white"/>
          <w:lang w:eastAsia="en-AU"/>
        </w:rPr>
        <w:t>"</w:t>
      </w:r>
      <w:r w:rsidRPr="00242455">
        <w:rPr>
          <w:rFonts w:ascii="Arial" w:hAnsi="Arial" w:cs="Arial"/>
          <w:color w:val="FF0000"/>
          <w:sz w:val="18"/>
          <w:szCs w:val="18"/>
          <w:highlight w:val="white"/>
          <w:lang w:eastAsia="en-AU"/>
        </w:rPr>
        <w:t xml:space="preserve"> type</w:t>
      </w:r>
      <w:r w:rsidRPr="00242455">
        <w:rPr>
          <w:rFonts w:ascii="Arial" w:hAnsi="Arial" w:cs="Arial"/>
          <w:color w:val="0000FF"/>
          <w:sz w:val="18"/>
          <w:szCs w:val="18"/>
          <w:highlight w:val="white"/>
          <w:lang w:eastAsia="en-AU"/>
        </w:rPr>
        <w:t>="</w:t>
      </w:r>
      <w:r w:rsidRPr="00242455">
        <w:rPr>
          <w:rFonts w:ascii="Arial" w:hAnsi="Arial" w:cs="Arial"/>
          <w:color w:val="000000"/>
          <w:sz w:val="18"/>
          <w:szCs w:val="18"/>
          <w:highlight w:val="white"/>
          <w:lang w:eastAsia="en-AU"/>
        </w:rPr>
        <w:t>CSVRequestFormat</w:t>
      </w:r>
      <w:r w:rsidRPr="00242455">
        <w:rPr>
          <w:rFonts w:ascii="Arial" w:hAnsi="Arial" w:cs="Arial"/>
          <w:color w:val="0000FF"/>
          <w:sz w:val="18"/>
          <w:szCs w:val="18"/>
          <w:highlight w:val="white"/>
          <w:lang w:eastAsia="en-AU"/>
        </w:rPr>
        <w:t>"/&gt;</w:t>
      </w:r>
    </w:p>
    <w:p w14:paraId="150CC826" w14:textId="77777777" w:rsidR="00242455" w:rsidRPr="00242455" w:rsidRDefault="00242455" w:rsidP="00242455">
      <w:pPr>
        <w:autoSpaceDE w:val="0"/>
        <w:autoSpaceDN w:val="0"/>
        <w:adjustRightInd w:val="0"/>
        <w:rPr>
          <w:rFonts w:ascii="Arial" w:hAnsi="Arial" w:cs="Arial"/>
          <w:color w:val="000000"/>
          <w:sz w:val="18"/>
          <w:szCs w:val="18"/>
          <w:highlight w:val="white"/>
          <w:lang w:eastAsia="en-AU"/>
        </w:rPr>
      </w:pPr>
      <w:r w:rsidRPr="00242455">
        <w:rPr>
          <w:rFonts w:ascii="Arial" w:hAnsi="Arial" w:cs="Arial"/>
          <w:color w:val="000000"/>
          <w:sz w:val="18"/>
          <w:szCs w:val="18"/>
          <w:highlight w:val="white"/>
          <w:lang w:eastAsia="en-AU"/>
        </w:rPr>
        <w:tab/>
      </w:r>
      <w:r w:rsidRPr="00242455">
        <w:rPr>
          <w:rFonts w:ascii="Arial" w:hAnsi="Arial" w:cs="Arial"/>
          <w:color w:val="000000"/>
          <w:sz w:val="18"/>
          <w:szCs w:val="18"/>
          <w:highlight w:val="white"/>
          <w:lang w:eastAsia="en-AU"/>
        </w:rPr>
        <w:tab/>
      </w:r>
      <w:r w:rsidRPr="00242455">
        <w:rPr>
          <w:rFonts w:ascii="Arial" w:hAnsi="Arial" w:cs="Arial"/>
          <w:color w:val="0000FF"/>
          <w:sz w:val="18"/>
          <w:szCs w:val="18"/>
          <w:highlight w:val="white"/>
          <w:lang w:eastAsia="en-AU"/>
        </w:rPr>
        <w:t>&lt;/</w:t>
      </w:r>
      <w:r w:rsidRPr="00242455">
        <w:rPr>
          <w:rFonts w:ascii="Arial" w:hAnsi="Arial" w:cs="Arial"/>
          <w:color w:val="800000"/>
          <w:sz w:val="18"/>
          <w:szCs w:val="18"/>
          <w:highlight w:val="white"/>
          <w:lang w:eastAsia="en-AU"/>
        </w:rPr>
        <w:t>xsd:choice</w:t>
      </w:r>
      <w:r w:rsidRPr="00242455">
        <w:rPr>
          <w:rFonts w:ascii="Arial" w:hAnsi="Arial" w:cs="Arial"/>
          <w:color w:val="0000FF"/>
          <w:sz w:val="18"/>
          <w:szCs w:val="18"/>
          <w:highlight w:val="white"/>
          <w:lang w:eastAsia="en-AU"/>
        </w:rPr>
        <w:t>&gt;</w:t>
      </w:r>
    </w:p>
    <w:p w14:paraId="266722B6" w14:textId="77777777" w:rsidR="00242455" w:rsidRPr="00242455" w:rsidRDefault="00242455" w:rsidP="00242455">
      <w:pPr>
        <w:autoSpaceDE w:val="0"/>
        <w:autoSpaceDN w:val="0"/>
        <w:adjustRightInd w:val="0"/>
        <w:rPr>
          <w:rFonts w:ascii="Arial" w:hAnsi="Arial" w:cs="Arial"/>
          <w:color w:val="000000"/>
          <w:sz w:val="18"/>
          <w:szCs w:val="18"/>
          <w:highlight w:val="white"/>
          <w:lang w:eastAsia="en-AU"/>
        </w:rPr>
      </w:pPr>
      <w:r w:rsidRPr="00242455">
        <w:rPr>
          <w:rFonts w:ascii="Arial" w:hAnsi="Arial" w:cs="Arial"/>
          <w:color w:val="000000"/>
          <w:sz w:val="18"/>
          <w:szCs w:val="18"/>
          <w:highlight w:val="white"/>
          <w:lang w:eastAsia="en-AU"/>
        </w:rPr>
        <w:tab/>
      </w:r>
      <w:r w:rsidRPr="00242455">
        <w:rPr>
          <w:rFonts w:ascii="Arial" w:hAnsi="Arial" w:cs="Arial"/>
          <w:color w:val="000000"/>
          <w:sz w:val="18"/>
          <w:szCs w:val="18"/>
          <w:highlight w:val="white"/>
          <w:lang w:eastAsia="en-AU"/>
        </w:rPr>
        <w:tab/>
      </w:r>
      <w:r w:rsidRPr="00242455">
        <w:rPr>
          <w:rFonts w:ascii="Arial" w:hAnsi="Arial" w:cs="Arial"/>
          <w:color w:val="0000FF"/>
          <w:sz w:val="18"/>
          <w:szCs w:val="18"/>
          <w:highlight w:val="white"/>
          <w:lang w:eastAsia="en-AU"/>
        </w:rPr>
        <w:t>&lt;</w:t>
      </w:r>
      <w:r w:rsidRPr="00242455">
        <w:rPr>
          <w:rFonts w:ascii="Arial" w:hAnsi="Arial" w:cs="Arial"/>
          <w:color w:val="800000"/>
          <w:sz w:val="18"/>
          <w:szCs w:val="18"/>
          <w:highlight w:val="white"/>
          <w:lang w:eastAsia="en-AU"/>
        </w:rPr>
        <w:t>xsd:attribute</w:t>
      </w:r>
      <w:r w:rsidRPr="00242455">
        <w:rPr>
          <w:rFonts w:ascii="Arial" w:hAnsi="Arial" w:cs="Arial"/>
          <w:color w:val="FF0000"/>
          <w:sz w:val="18"/>
          <w:szCs w:val="18"/>
          <w:highlight w:val="white"/>
          <w:lang w:eastAsia="en-AU"/>
        </w:rPr>
        <w:t xml:space="preserve"> name</w:t>
      </w:r>
      <w:r w:rsidRPr="00242455">
        <w:rPr>
          <w:rFonts w:ascii="Arial" w:hAnsi="Arial" w:cs="Arial"/>
          <w:color w:val="0000FF"/>
          <w:sz w:val="18"/>
          <w:szCs w:val="18"/>
          <w:highlight w:val="white"/>
          <w:lang w:eastAsia="en-AU"/>
        </w:rPr>
        <w:t>="</w:t>
      </w:r>
      <w:r w:rsidRPr="00242455">
        <w:rPr>
          <w:rFonts w:ascii="Arial" w:hAnsi="Arial" w:cs="Arial"/>
          <w:color w:val="000000"/>
          <w:sz w:val="18"/>
          <w:szCs w:val="18"/>
          <w:highlight w:val="white"/>
          <w:lang w:eastAsia="en-AU"/>
        </w:rPr>
        <w:t>version</w:t>
      </w:r>
      <w:r w:rsidRPr="00242455">
        <w:rPr>
          <w:rFonts w:ascii="Arial" w:hAnsi="Arial" w:cs="Arial"/>
          <w:color w:val="0000FF"/>
          <w:sz w:val="18"/>
          <w:szCs w:val="18"/>
          <w:highlight w:val="white"/>
          <w:lang w:eastAsia="en-AU"/>
        </w:rPr>
        <w:t>"</w:t>
      </w:r>
      <w:r w:rsidRPr="00242455">
        <w:rPr>
          <w:rFonts w:ascii="Arial" w:hAnsi="Arial" w:cs="Arial"/>
          <w:color w:val="FF0000"/>
          <w:sz w:val="18"/>
          <w:szCs w:val="18"/>
          <w:highlight w:val="white"/>
          <w:lang w:eastAsia="en-AU"/>
        </w:rPr>
        <w:t xml:space="preserve"> type</w:t>
      </w:r>
      <w:r w:rsidRPr="00242455">
        <w:rPr>
          <w:rFonts w:ascii="Arial" w:hAnsi="Arial" w:cs="Arial"/>
          <w:color w:val="0000FF"/>
          <w:sz w:val="18"/>
          <w:szCs w:val="18"/>
          <w:highlight w:val="white"/>
          <w:lang w:eastAsia="en-AU"/>
        </w:rPr>
        <w:t>="</w:t>
      </w:r>
      <w:r w:rsidRPr="00242455">
        <w:rPr>
          <w:rFonts w:ascii="Arial" w:hAnsi="Arial" w:cs="Arial"/>
          <w:color w:val="000000"/>
          <w:sz w:val="18"/>
          <w:szCs w:val="18"/>
          <w:highlight w:val="white"/>
          <w:lang w:eastAsia="en-AU"/>
        </w:rPr>
        <w:t>r34</w:t>
      </w:r>
      <w:r w:rsidRPr="00242455">
        <w:rPr>
          <w:rFonts w:ascii="Arial" w:hAnsi="Arial" w:cs="Arial"/>
          <w:color w:val="0000FF"/>
          <w:sz w:val="18"/>
          <w:szCs w:val="18"/>
          <w:highlight w:val="white"/>
          <w:lang w:eastAsia="en-AU"/>
        </w:rPr>
        <w:t>"</w:t>
      </w:r>
      <w:r w:rsidRPr="00242455">
        <w:rPr>
          <w:rFonts w:ascii="Arial" w:hAnsi="Arial" w:cs="Arial"/>
          <w:color w:val="FF0000"/>
          <w:sz w:val="18"/>
          <w:szCs w:val="18"/>
          <w:highlight w:val="white"/>
          <w:lang w:eastAsia="en-AU"/>
        </w:rPr>
        <w:t xml:space="preserve"> use</w:t>
      </w:r>
      <w:r w:rsidRPr="00242455">
        <w:rPr>
          <w:rFonts w:ascii="Arial" w:hAnsi="Arial" w:cs="Arial"/>
          <w:color w:val="0000FF"/>
          <w:sz w:val="18"/>
          <w:szCs w:val="18"/>
          <w:highlight w:val="white"/>
          <w:lang w:eastAsia="en-AU"/>
        </w:rPr>
        <w:t>="</w:t>
      </w:r>
      <w:r w:rsidRPr="00242455">
        <w:rPr>
          <w:rFonts w:ascii="Arial" w:hAnsi="Arial" w:cs="Arial"/>
          <w:color w:val="000000"/>
          <w:sz w:val="18"/>
          <w:szCs w:val="18"/>
          <w:highlight w:val="white"/>
          <w:lang w:eastAsia="en-AU"/>
        </w:rPr>
        <w:t>optional</w:t>
      </w:r>
      <w:r w:rsidRPr="00242455">
        <w:rPr>
          <w:rFonts w:ascii="Arial" w:hAnsi="Arial" w:cs="Arial"/>
          <w:color w:val="0000FF"/>
          <w:sz w:val="18"/>
          <w:szCs w:val="18"/>
          <w:highlight w:val="white"/>
          <w:lang w:eastAsia="en-AU"/>
        </w:rPr>
        <w:t>"</w:t>
      </w:r>
      <w:r w:rsidRPr="00242455">
        <w:rPr>
          <w:rFonts w:ascii="Arial" w:hAnsi="Arial" w:cs="Arial"/>
          <w:color w:val="FF0000"/>
          <w:sz w:val="18"/>
          <w:szCs w:val="18"/>
          <w:highlight w:val="white"/>
          <w:lang w:eastAsia="en-AU"/>
        </w:rPr>
        <w:t xml:space="preserve"> default</w:t>
      </w:r>
      <w:r w:rsidRPr="00242455">
        <w:rPr>
          <w:rFonts w:ascii="Arial" w:hAnsi="Arial" w:cs="Arial"/>
          <w:color w:val="0000FF"/>
          <w:sz w:val="18"/>
          <w:szCs w:val="18"/>
          <w:highlight w:val="white"/>
          <w:lang w:eastAsia="en-AU"/>
        </w:rPr>
        <w:t>="</w:t>
      </w:r>
      <w:r w:rsidRPr="00242455">
        <w:rPr>
          <w:rFonts w:ascii="Arial" w:hAnsi="Arial" w:cs="Arial"/>
          <w:color w:val="000000"/>
          <w:sz w:val="18"/>
          <w:szCs w:val="18"/>
          <w:highlight w:val="white"/>
          <w:lang w:eastAsia="en-AU"/>
        </w:rPr>
        <w:t>r34</w:t>
      </w:r>
      <w:r w:rsidRPr="00242455">
        <w:rPr>
          <w:rFonts w:ascii="Arial" w:hAnsi="Arial" w:cs="Arial"/>
          <w:color w:val="0000FF"/>
          <w:sz w:val="18"/>
          <w:szCs w:val="18"/>
          <w:highlight w:val="white"/>
          <w:lang w:eastAsia="en-AU"/>
        </w:rPr>
        <w:t>"/&gt;</w:t>
      </w:r>
    </w:p>
    <w:p w14:paraId="41228824" w14:textId="5DAB6FD7" w:rsidR="00644CD4" w:rsidRPr="00242455" w:rsidRDefault="00242455" w:rsidP="00242455">
      <w:pPr>
        <w:rPr>
          <w:sz w:val="18"/>
          <w:szCs w:val="18"/>
        </w:rPr>
      </w:pPr>
      <w:r w:rsidRPr="00242455">
        <w:rPr>
          <w:rFonts w:ascii="Arial" w:hAnsi="Arial" w:cs="Arial"/>
          <w:color w:val="000000"/>
          <w:sz w:val="18"/>
          <w:szCs w:val="18"/>
          <w:highlight w:val="white"/>
          <w:lang w:eastAsia="en-AU"/>
        </w:rPr>
        <w:tab/>
      </w:r>
      <w:r w:rsidRPr="00242455">
        <w:rPr>
          <w:rFonts w:ascii="Arial" w:hAnsi="Arial" w:cs="Arial"/>
          <w:color w:val="0000FF"/>
          <w:sz w:val="18"/>
          <w:szCs w:val="18"/>
          <w:highlight w:val="white"/>
          <w:lang w:eastAsia="en-AU"/>
        </w:rPr>
        <w:t>&lt;/</w:t>
      </w:r>
      <w:r w:rsidRPr="00242455">
        <w:rPr>
          <w:rFonts w:ascii="Arial" w:hAnsi="Arial" w:cs="Arial"/>
          <w:color w:val="800000"/>
          <w:sz w:val="18"/>
          <w:szCs w:val="18"/>
          <w:highlight w:val="white"/>
          <w:lang w:eastAsia="en-AU"/>
        </w:rPr>
        <w:t>xsd:complexType</w:t>
      </w:r>
      <w:r w:rsidRPr="00242455">
        <w:rPr>
          <w:rFonts w:ascii="Arial" w:hAnsi="Arial" w:cs="Arial"/>
          <w:color w:val="0000FF"/>
          <w:sz w:val="18"/>
          <w:szCs w:val="18"/>
          <w:highlight w:val="white"/>
          <w:lang w:eastAsia="en-AU"/>
        </w:rPr>
        <w:t>&gt;</w:t>
      </w:r>
    </w:p>
    <w:p w14:paraId="64CD96BB" w14:textId="77777777" w:rsidR="00644CD4" w:rsidRDefault="00644CD4" w:rsidP="00644CD4"/>
    <w:p w14:paraId="71203F91" w14:textId="77777777" w:rsidR="00644CD4" w:rsidRDefault="00644CD4" w:rsidP="00644CD4">
      <w:pPr>
        <w:rPr>
          <w:ins w:id="103" w:author="Andrew Screen" w:date="2015-02-02T11:26:00Z"/>
        </w:rPr>
      </w:pPr>
    </w:p>
    <w:p w14:paraId="7DBA35D4" w14:textId="0228E64C" w:rsidR="00AF3841" w:rsidRDefault="00AF3841" w:rsidP="00D5053A">
      <w:pPr>
        <w:pStyle w:val="Heading3"/>
        <w:rPr>
          <w:rFonts w:eastAsia="Calibri"/>
        </w:rPr>
      </w:pPr>
      <w:bookmarkStart w:id="104" w:name="_Toc411587459"/>
      <w:ins w:id="105" w:author="Andrew Screen" w:date="2015-02-02T11:28:00Z">
        <w:r>
          <w:rPr>
            <w:rFonts w:eastAsia="Calibri"/>
          </w:rPr>
          <w:t>CustomerDetails</w:t>
        </w:r>
      </w:ins>
      <w:ins w:id="106" w:author="Andrew Screen" w:date="2015-02-02T11:26:00Z">
        <w:r w:rsidRPr="007E0D7D">
          <w:rPr>
            <w:rFonts w:eastAsia="Calibri"/>
          </w:rPr>
          <w:t>_r34.xsd</w:t>
        </w:r>
      </w:ins>
      <w:bookmarkEnd w:id="104"/>
    </w:p>
    <w:p w14:paraId="6B73D3F0" w14:textId="77777777" w:rsidR="00FF6C36" w:rsidRPr="00FF6C36" w:rsidRDefault="00FF6C36" w:rsidP="00FF6C36">
      <w:pPr>
        <w:rPr>
          <w:ins w:id="107" w:author="Andrew Screen" w:date="2015-02-02T11:29:00Z"/>
          <w:rPrChange w:id="108" w:author="Andrew Screen" w:date="2015-02-02T11:29:00Z">
            <w:rPr>
              <w:ins w:id="109" w:author="Andrew Screen" w:date="2015-02-02T11:29:00Z"/>
              <w:rFonts w:ascii="Arial" w:eastAsia="Calibri" w:hAnsi="Arial" w:cs="Arial"/>
              <w:szCs w:val="22"/>
            </w:rPr>
          </w:rPrChange>
        </w:rPr>
      </w:pPr>
    </w:p>
    <w:p w14:paraId="059FFA77" w14:textId="77777777" w:rsidR="00D5053A" w:rsidRPr="00DD589F" w:rsidRDefault="00D97275">
      <w:pPr>
        <w:pStyle w:val="Heading4"/>
        <w:pPrChange w:id="110" w:author="Andrew Screen" w:date="2015-02-02T11:29:00Z">
          <w:pPr>
            <w:numPr>
              <w:ilvl w:val="3"/>
              <w:numId w:val="9"/>
            </w:numPr>
            <w:tabs>
              <w:tab w:val="num" w:pos="864"/>
            </w:tabs>
            <w:spacing w:after="200" w:line="276" w:lineRule="auto"/>
            <w:ind w:left="864" w:hanging="864"/>
            <w:contextualSpacing/>
          </w:pPr>
        </w:pPrChange>
      </w:pPr>
      <w:bookmarkStart w:id="111" w:name="_Toc411587460"/>
      <w:r w:rsidRPr="00DD589F">
        <w:t>New Complex Type</w:t>
      </w:r>
      <w:bookmarkEnd w:id="111"/>
      <w:r w:rsidRPr="00DD589F">
        <w:t xml:space="preserve"> </w:t>
      </w:r>
    </w:p>
    <w:p w14:paraId="400FC371" w14:textId="59EF1F54" w:rsidR="00AF3841" w:rsidRDefault="00D97275" w:rsidP="00D5053A">
      <w:pPr>
        <w:pStyle w:val="ListParagraph"/>
        <w:rPr>
          <w:rFonts w:ascii="Arial" w:hAnsi="Arial" w:cs="Arial"/>
          <w:lang w:eastAsia="en-AU"/>
        </w:rPr>
      </w:pPr>
      <w:r>
        <w:rPr>
          <w:rFonts w:ascii="Arial" w:hAnsi="Arial" w:cs="Arial"/>
          <w:highlight w:val="white"/>
          <w:lang w:eastAsia="en-AU"/>
        </w:rPr>
        <w:t>MultiMeterSiteAccessDetails</w:t>
      </w:r>
      <w:r>
        <w:rPr>
          <w:rFonts w:ascii="Arial" w:hAnsi="Arial" w:cs="Arial"/>
          <w:lang w:eastAsia="en-AU"/>
        </w:rPr>
        <w:t xml:space="preserve"> extended with base NMIStandingData.  Also element Meter based on </w:t>
      </w:r>
      <w:r>
        <w:rPr>
          <w:rFonts w:ascii="Arial" w:hAnsi="Arial" w:cs="Arial"/>
          <w:highlight w:val="white"/>
          <w:lang w:eastAsia="en-AU"/>
        </w:rPr>
        <w:t>GasMultiMeterStandingDataType</w:t>
      </w:r>
      <w:r w:rsidR="00D5053A">
        <w:rPr>
          <w:rFonts w:ascii="Arial" w:hAnsi="Arial" w:cs="Arial"/>
          <w:lang w:eastAsia="en-AU"/>
        </w:rPr>
        <w:t xml:space="preserve">.  </w:t>
      </w:r>
    </w:p>
    <w:p w14:paraId="16798E98" w14:textId="77777777" w:rsidR="00D5053A" w:rsidRDefault="00D5053A" w:rsidP="00D5053A">
      <w:pPr>
        <w:pStyle w:val="ListParagraph"/>
        <w:rPr>
          <w:rFonts w:ascii="Arial" w:hAnsi="Arial" w:cs="Arial"/>
          <w:lang w:eastAsia="en-AU"/>
        </w:rPr>
      </w:pPr>
    </w:p>
    <w:p w14:paraId="506019FC" w14:textId="77777777" w:rsidR="00D5053A" w:rsidRDefault="00D5053A" w:rsidP="00D5053A">
      <w:pPr>
        <w:pStyle w:val="ListParagraph"/>
        <w:rPr>
          <w:rFonts w:ascii="Arial" w:hAnsi="Arial" w:cs="Arial"/>
          <w:lang w:eastAsia="en-AU"/>
        </w:rPr>
      </w:pPr>
    </w:p>
    <w:p w14:paraId="11D1BE4D" w14:textId="77777777" w:rsidR="00D5053A" w:rsidRDefault="00D5053A" w:rsidP="00D5053A">
      <w:pPr>
        <w:pStyle w:val="ListParagraph"/>
        <w:rPr>
          <w:rFonts w:ascii="Arial" w:hAnsi="Arial" w:cs="Arial"/>
          <w:lang w:eastAsia="en-AU"/>
        </w:rPr>
      </w:pPr>
    </w:p>
    <w:p w14:paraId="367E5D13" w14:textId="026C61C5" w:rsidR="00D5053A" w:rsidRDefault="00D5053A" w:rsidP="00D5053A">
      <w:pPr>
        <w:pStyle w:val="ListParagraph"/>
        <w:rPr>
          <w:rFonts w:ascii="Arial" w:hAnsi="Arial" w:cs="Arial"/>
          <w:lang w:eastAsia="en-AU"/>
        </w:rPr>
      </w:pPr>
      <w:r>
        <w:rPr>
          <w:noProof/>
          <w:lang w:eastAsia="en-AU"/>
        </w:rPr>
        <w:drawing>
          <wp:inline distT="0" distB="0" distL="0" distR="0" wp14:anchorId="12EF6B1B" wp14:editId="33E8433D">
            <wp:extent cx="6390640" cy="293243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390640" cy="2932430"/>
                    </a:xfrm>
                    <a:prstGeom prst="rect">
                      <a:avLst/>
                    </a:prstGeom>
                  </pic:spPr>
                </pic:pic>
              </a:graphicData>
            </a:graphic>
          </wp:inline>
        </w:drawing>
      </w:r>
    </w:p>
    <w:p w14:paraId="28C57839" w14:textId="77777777" w:rsidR="00D5053A" w:rsidRDefault="00D5053A" w:rsidP="00D5053A">
      <w:pPr>
        <w:pStyle w:val="ListParagraph"/>
        <w:rPr>
          <w:rFonts w:ascii="Arial" w:hAnsi="Arial" w:cs="Arial"/>
          <w:lang w:eastAsia="en-AU"/>
        </w:rPr>
      </w:pPr>
    </w:p>
    <w:p w14:paraId="75F9FB1C" w14:textId="77777777" w:rsidR="00D5053A" w:rsidRPr="00D5053A" w:rsidRDefault="00D5053A" w:rsidP="00D5053A">
      <w:pPr>
        <w:autoSpaceDE w:val="0"/>
        <w:autoSpaceDN w:val="0"/>
        <w:adjustRightInd w:val="0"/>
        <w:ind w:firstLine="720"/>
        <w:rPr>
          <w:rFonts w:ascii="Arial" w:hAnsi="Arial" w:cs="Arial"/>
          <w:color w:val="000000"/>
          <w:sz w:val="18"/>
          <w:szCs w:val="18"/>
          <w:highlight w:val="white"/>
          <w:lang w:eastAsia="en-AU"/>
        </w:rPr>
      </w:pPr>
      <w:r w:rsidRPr="00D5053A">
        <w:rPr>
          <w:rFonts w:ascii="Arial" w:hAnsi="Arial" w:cs="Arial"/>
          <w:color w:val="0000FF"/>
          <w:sz w:val="18"/>
          <w:szCs w:val="18"/>
          <w:highlight w:val="white"/>
          <w:lang w:eastAsia="en-AU"/>
        </w:rPr>
        <w:t>&lt;</w:t>
      </w:r>
      <w:r w:rsidRPr="00D5053A">
        <w:rPr>
          <w:rFonts w:ascii="Arial" w:hAnsi="Arial" w:cs="Arial"/>
          <w:color w:val="800000"/>
          <w:sz w:val="18"/>
          <w:szCs w:val="18"/>
          <w:highlight w:val="white"/>
          <w:lang w:eastAsia="en-AU"/>
        </w:rPr>
        <w:t>xsd:complexType</w:t>
      </w:r>
      <w:r w:rsidRPr="00D5053A">
        <w:rPr>
          <w:rFonts w:ascii="Arial" w:hAnsi="Arial" w:cs="Arial"/>
          <w:color w:val="FF0000"/>
          <w:sz w:val="18"/>
          <w:szCs w:val="18"/>
          <w:highlight w:val="white"/>
          <w:lang w:eastAsia="en-AU"/>
        </w:rPr>
        <w:t xml:space="preserve"> name</w:t>
      </w:r>
      <w:r w:rsidRPr="00D5053A">
        <w:rPr>
          <w:rFonts w:ascii="Arial" w:hAnsi="Arial" w:cs="Arial"/>
          <w:color w:val="0000FF"/>
          <w:sz w:val="18"/>
          <w:szCs w:val="18"/>
          <w:highlight w:val="white"/>
          <w:lang w:eastAsia="en-AU"/>
        </w:rPr>
        <w:t>="</w:t>
      </w:r>
      <w:r w:rsidRPr="00D5053A">
        <w:rPr>
          <w:rFonts w:ascii="Arial" w:hAnsi="Arial" w:cs="Arial"/>
          <w:color w:val="000000"/>
          <w:sz w:val="18"/>
          <w:szCs w:val="18"/>
          <w:highlight w:val="white"/>
          <w:lang w:eastAsia="en-AU"/>
        </w:rPr>
        <w:t>MultiMeterSiteAccessDetails</w:t>
      </w:r>
      <w:r w:rsidRPr="00D5053A">
        <w:rPr>
          <w:rFonts w:ascii="Arial" w:hAnsi="Arial" w:cs="Arial"/>
          <w:color w:val="0000FF"/>
          <w:sz w:val="18"/>
          <w:szCs w:val="18"/>
          <w:highlight w:val="white"/>
          <w:lang w:eastAsia="en-AU"/>
        </w:rPr>
        <w:t>"&gt;</w:t>
      </w:r>
    </w:p>
    <w:p w14:paraId="12235C6F" w14:textId="77777777" w:rsidR="00D5053A" w:rsidRPr="00D5053A" w:rsidRDefault="00D5053A" w:rsidP="00D5053A">
      <w:pPr>
        <w:autoSpaceDE w:val="0"/>
        <w:autoSpaceDN w:val="0"/>
        <w:adjustRightInd w:val="0"/>
        <w:rPr>
          <w:rFonts w:ascii="Arial" w:hAnsi="Arial" w:cs="Arial"/>
          <w:color w:val="000000"/>
          <w:sz w:val="18"/>
          <w:szCs w:val="18"/>
          <w:highlight w:val="white"/>
          <w:lang w:eastAsia="en-AU"/>
        </w:rPr>
      </w:pP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FF"/>
          <w:sz w:val="18"/>
          <w:szCs w:val="18"/>
          <w:highlight w:val="white"/>
          <w:lang w:eastAsia="en-AU"/>
        </w:rPr>
        <w:t>&lt;</w:t>
      </w:r>
      <w:r w:rsidRPr="00D5053A">
        <w:rPr>
          <w:rFonts w:ascii="Arial" w:hAnsi="Arial" w:cs="Arial"/>
          <w:color w:val="800000"/>
          <w:sz w:val="18"/>
          <w:szCs w:val="18"/>
          <w:highlight w:val="white"/>
          <w:lang w:eastAsia="en-AU"/>
        </w:rPr>
        <w:t>xsd:annotation</w:t>
      </w:r>
      <w:r w:rsidRPr="00D5053A">
        <w:rPr>
          <w:rFonts w:ascii="Arial" w:hAnsi="Arial" w:cs="Arial"/>
          <w:color w:val="0000FF"/>
          <w:sz w:val="18"/>
          <w:szCs w:val="18"/>
          <w:highlight w:val="white"/>
          <w:lang w:eastAsia="en-AU"/>
        </w:rPr>
        <w:t>&gt;</w:t>
      </w:r>
    </w:p>
    <w:p w14:paraId="719DBA28" w14:textId="77777777" w:rsidR="00D5053A" w:rsidRPr="00D5053A" w:rsidRDefault="00D5053A" w:rsidP="00D5053A">
      <w:pPr>
        <w:autoSpaceDE w:val="0"/>
        <w:autoSpaceDN w:val="0"/>
        <w:adjustRightInd w:val="0"/>
        <w:rPr>
          <w:rFonts w:ascii="Arial" w:hAnsi="Arial" w:cs="Arial"/>
          <w:color w:val="000000"/>
          <w:sz w:val="18"/>
          <w:szCs w:val="18"/>
          <w:highlight w:val="white"/>
          <w:lang w:eastAsia="en-AU"/>
        </w:rPr>
      </w:pP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FF"/>
          <w:sz w:val="18"/>
          <w:szCs w:val="18"/>
          <w:highlight w:val="white"/>
          <w:lang w:eastAsia="en-AU"/>
        </w:rPr>
        <w:t>&lt;</w:t>
      </w:r>
      <w:r w:rsidRPr="00D5053A">
        <w:rPr>
          <w:rFonts w:ascii="Arial" w:hAnsi="Arial" w:cs="Arial"/>
          <w:color w:val="800000"/>
          <w:sz w:val="18"/>
          <w:szCs w:val="18"/>
          <w:highlight w:val="white"/>
          <w:lang w:eastAsia="en-AU"/>
        </w:rPr>
        <w:t>xsd:documentation</w:t>
      </w:r>
      <w:r w:rsidRPr="00D5053A">
        <w:rPr>
          <w:rFonts w:ascii="Arial" w:hAnsi="Arial" w:cs="Arial"/>
          <w:color w:val="0000FF"/>
          <w:sz w:val="18"/>
          <w:szCs w:val="18"/>
          <w:highlight w:val="white"/>
          <w:lang w:eastAsia="en-AU"/>
        </w:rPr>
        <w:t>&gt;</w:t>
      </w:r>
      <w:r w:rsidRPr="00D5053A">
        <w:rPr>
          <w:rFonts w:ascii="Arial" w:hAnsi="Arial" w:cs="Arial"/>
          <w:color w:val="000000"/>
          <w:sz w:val="18"/>
          <w:szCs w:val="18"/>
          <w:highlight w:val="white"/>
          <w:lang w:eastAsia="en-AU"/>
        </w:rPr>
        <w:tab/>
      </w:r>
      <w:r w:rsidRPr="00D5053A">
        <w:rPr>
          <w:rFonts w:ascii="Arial" w:hAnsi="Arial" w:cs="Arial"/>
          <w:color w:val="0000FF"/>
          <w:sz w:val="18"/>
          <w:szCs w:val="18"/>
          <w:highlight w:val="white"/>
          <w:lang w:eastAsia="en-AU"/>
        </w:rPr>
        <w:t>&lt;/</w:t>
      </w:r>
      <w:r w:rsidRPr="00D5053A">
        <w:rPr>
          <w:rFonts w:ascii="Arial" w:hAnsi="Arial" w:cs="Arial"/>
          <w:color w:val="800000"/>
          <w:sz w:val="18"/>
          <w:szCs w:val="18"/>
          <w:highlight w:val="white"/>
          <w:lang w:eastAsia="en-AU"/>
        </w:rPr>
        <w:t>xsd:documentation</w:t>
      </w:r>
      <w:r w:rsidRPr="00D5053A">
        <w:rPr>
          <w:rFonts w:ascii="Arial" w:hAnsi="Arial" w:cs="Arial"/>
          <w:color w:val="0000FF"/>
          <w:sz w:val="18"/>
          <w:szCs w:val="18"/>
          <w:highlight w:val="white"/>
          <w:lang w:eastAsia="en-AU"/>
        </w:rPr>
        <w:t>&gt;</w:t>
      </w:r>
    </w:p>
    <w:p w14:paraId="4AFB7456" w14:textId="77777777" w:rsidR="00D5053A" w:rsidRPr="00D5053A" w:rsidRDefault="00D5053A" w:rsidP="00D5053A">
      <w:pPr>
        <w:autoSpaceDE w:val="0"/>
        <w:autoSpaceDN w:val="0"/>
        <w:adjustRightInd w:val="0"/>
        <w:rPr>
          <w:rFonts w:ascii="Arial" w:hAnsi="Arial" w:cs="Arial"/>
          <w:color w:val="000000"/>
          <w:sz w:val="18"/>
          <w:szCs w:val="18"/>
          <w:highlight w:val="white"/>
          <w:lang w:eastAsia="en-AU"/>
        </w:rPr>
      </w:pP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FF"/>
          <w:sz w:val="18"/>
          <w:szCs w:val="18"/>
          <w:highlight w:val="white"/>
          <w:lang w:eastAsia="en-AU"/>
        </w:rPr>
        <w:t>&lt;/</w:t>
      </w:r>
      <w:r w:rsidRPr="00D5053A">
        <w:rPr>
          <w:rFonts w:ascii="Arial" w:hAnsi="Arial" w:cs="Arial"/>
          <w:color w:val="800000"/>
          <w:sz w:val="18"/>
          <w:szCs w:val="18"/>
          <w:highlight w:val="white"/>
          <w:lang w:eastAsia="en-AU"/>
        </w:rPr>
        <w:t>xsd:annotation</w:t>
      </w:r>
      <w:r w:rsidRPr="00D5053A">
        <w:rPr>
          <w:rFonts w:ascii="Arial" w:hAnsi="Arial" w:cs="Arial"/>
          <w:color w:val="0000FF"/>
          <w:sz w:val="18"/>
          <w:szCs w:val="18"/>
          <w:highlight w:val="white"/>
          <w:lang w:eastAsia="en-AU"/>
        </w:rPr>
        <w:t>&gt;</w:t>
      </w:r>
    </w:p>
    <w:p w14:paraId="2BAADEFC" w14:textId="77777777" w:rsidR="00D5053A" w:rsidRPr="00D5053A" w:rsidRDefault="00D5053A" w:rsidP="00D5053A">
      <w:pPr>
        <w:autoSpaceDE w:val="0"/>
        <w:autoSpaceDN w:val="0"/>
        <w:adjustRightInd w:val="0"/>
        <w:rPr>
          <w:rFonts w:ascii="Arial" w:hAnsi="Arial" w:cs="Arial"/>
          <w:color w:val="000000"/>
          <w:sz w:val="18"/>
          <w:szCs w:val="18"/>
          <w:highlight w:val="white"/>
          <w:lang w:eastAsia="en-AU"/>
        </w:rPr>
      </w:pP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FF"/>
          <w:sz w:val="18"/>
          <w:szCs w:val="18"/>
          <w:highlight w:val="white"/>
          <w:lang w:eastAsia="en-AU"/>
        </w:rPr>
        <w:t>&lt;</w:t>
      </w:r>
      <w:r w:rsidRPr="00D5053A">
        <w:rPr>
          <w:rFonts w:ascii="Arial" w:hAnsi="Arial" w:cs="Arial"/>
          <w:color w:val="800000"/>
          <w:sz w:val="18"/>
          <w:szCs w:val="18"/>
          <w:highlight w:val="white"/>
          <w:lang w:eastAsia="en-AU"/>
        </w:rPr>
        <w:t>xsd:complexContent</w:t>
      </w:r>
      <w:r w:rsidRPr="00D5053A">
        <w:rPr>
          <w:rFonts w:ascii="Arial" w:hAnsi="Arial" w:cs="Arial"/>
          <w:color w:val="0000FF"/>
          <w:sz w:val="18"/>
          <w:szCs w:val="18"/>
          <w:highlight w:val="white"/>
          <w:lang w:eastAsia="en-AU"/>
        </w:rPr>
        <w:t>&gt;</w:t>
      </w:r>
    </w:p>
    <w:p w14:paraId="553937EC" w14:textId="77777777" w:rsidR="00D5053A" w:rsidRPr="00D5053A" w:rsidRDefault="00D5053A" w:rsidP="00D5053A">
      <w:pPr>
        <w:autoSpaceDE w:val="0"/>
        <w:autoSpaceDN w:val="0"/>
        <w:adjustRightInd w:val="0"/>
        <w:rPr>
          <w:rFonts w:ascii="Arial" w:hAnsi="Arial" w:cs="Arial"/>
          <w:color w:val="000000"/>
          <w:sz w:val="18"/>
          <w:szCs w:val="18"/>
          <w:highlight w:val="white"/>
          <w:lang w:eastAsia="en-AU"/>
        </w:rPr>
      </w:pP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FF"/>
          <w:sz w:val="18"/>
          <w:szCs w:val="18"/>
          <w:highlight w:val="white"/>
          <w:lang w:eastAsia="en-AU"/>
        </w:rPr>
        <w:t>&lt;</w:t>
      </w:r>
      <w:r w:rsidRPr="00D5053A">
        <w:rPr>
          <w:rFonts w:ascii="Arial" w:hAnsi="Arial" w:cs="Arial"/>
          <w:color w:val="800000"/>
          <w:sz w:val="18"/>
          <w:szCs w:val="18"/>
          <w:highlight w:val="white"/>
          <w:lang w:eastAsia="en-AU"/>
        </w:rPr>
        <w:t>xsd:extension</w:t>
      </w:r>
      <w:r w:rsidRPr="00D5053A">
        <w:rPr>
          <w:rFonts w:ascii="Arial" w:hAnsi="Arial" w:cs="Arial"/>
          <w:color w:val="FF0000"/>
          <w:sz w:val="18"/>
          <w:szCs w:val="18"/>
          <w:highlight w:val="white"/>
          <w:lang w:eastAsia="en-AU"/>
        </w:rPr>
        <w:t xml:space="preserve"> base</w:t>
      </w:r>
      <w:r w:rsidRPr="00D5053A">
        <w:rPr>
          <w:rFonts w:ascii="Arial" w:hAnsi="Arial" w:cs="Arial"/>
          <w:color w:val="0000FF"/>
          <w:sz w:val="18"/>
          <w:szCs w:val="18"/>
          <w:highlight w:val="white"/>
          <w:lang w:eastAsia="en-AU"/>
        </w:rPr>
        <w:t>="</w:t>
      </w:r>
      <w:r w:rsidRPr="00D5053A">
        <w:rPr>
          <w:rFonts w:ascii="Arial" w:hAnsi="Arial" w:cs="Arial"/>
          <w:color w:val="000000"/>
          <w:sz w:val="18"/>
          <w:szCs w:val="18"/>
          <w:highlight w:val="white"/>
          <w:lang w:eastAsia="en-AU"/>
        </w:rPr>
        <w:t>NMIStandingData</w:t>
      </w:r>
      <w:r w:rsidRPr="00D5053A">
        <w:rPr>
          <w:rFonts w:ascii="Arial" w:hAnsi="Arial" w:cs="Arial"/>
          <w:color w:val="0000FF"/>
          <w:sz w:val="18"/>
          <w:szCs w:val="18"/>
          <w:highlight w:val="white"/>
          <w:lang w:eastAsia="en-AU"/>
        </w:rPr>
        <w:t>"&gt;</w:t>
      </w:r>
    </w:p>
    <w:p w14:paraId="0F23326D" w14:textId="77777777" w:rsidR="00D5053A" w:rsidRPr="00D5053A" w:rsidRDefault="00D5053A" w:rsidP="00D5053A">
      <w:pPr>
        <w:autoSpaceDE w:val="0"/>
        <w:autoSpaceDN w:val="0"/>
        <w:adjustRightInd w:val="0"/>
        <w:rPr>
          <w:rFonts w:ascii="Arial" w:hAnsi="Arial" w:cs="Arial"/>
          <w:color w:val="000000"/>
          <w:sz w:val="18"/>
          <w:szCs w:val="18"/>
          <w:highlight w:val="white"/>
          <w:lang w:eastAsia="en-AU"/>
        </w:rPr>
      </w:pP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FF"/>
          <w:sz w:val="18"/>
          <w:szCs w:val="18"/>
          <w:highlight w:val="white"/>
          <w:lang w:eastAsia="en-AU"/>
        </w:rPr>
        <w:t>&lt;</w:t>
      </w:r>
      <w:r w:rsidRPr="00D5053A">
        <w:rPr>
          <w:rFonts w:ascii="Arial" w:hAnsi="Arial" w:cs="Arial"/>
          <w:color w:val="800000"/>
          <w:sz w:val="18"/>
          <w:szCs w:val="18"/>
          <w:highlight w:val="white"/>
          <w:lang w:eastAsia="en-AU"/>
        </w:rPr>
        <w:t>xsd:sequence</w:t>
      </w:r>
      <w:r w:rsidRPr="00D5053A">
        <w:rPr>
          <w:rFonts w:ascii="Arial" w:hAnsi="Arial" w:cs="Arial"/>
          <w:color w:val="0000FF"/>
          <w:sz w:val="18"/>
          <w:szCs w:val="18"/>
          <w:highlight w:val="white"/>
          <w:lang w:eastAsia="en-AU"/>
        </w:rPr>
        <w:t>&gt;</w:t>
      </w:r>
    </w:p>
    <w:p w14:paraId="54524355" w14:textId="77777777" w:rsidR="00D5053A" w:rsidRPr="00D5053A" w:rsidRDefault="00D5053A" w:rsidP="00D5053A">
      <w:pPr>
        <w:autoSpaceDE w:val="0"/>
        <w:autoSpaceDN w:val="0"/>
        <w:adjustRightInd w:val="0"/>
        <w:rPr>
          <w:rFonts w:ascii="Arial" w:hAnsi="Arial" w:cs="Arial"/>
          <w:color w:val="000000"/>
          <w:sz w:val="18"/>
          <w:szCs w:val="18"/>
          <w:highlight w:val="white"/>
          <w:lang w:eastAsia="en-AU"/>
        </w:rPr>
      </w:pP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FF"/>
          <w:sz w:val="18"/>
          <w:szCs w:val="18"/>
          <w:highlight w:val="white"/>
          <w:lang w:eastAsia="en-AU"/>
        </w:rPr>
        <w:t>&lt;</w:t>
      </w:r>
      <w:r w:rsidRPr="00D5053A">
        <w:rPr>
          <w:rFonts w:ascii="Arial" w:hAnsi="Arial" w:cs="Arial"/>
          <w:color w:val="800000"/>
          <w:sz w:val="18"/>
          <w:szCs w:val="18"/>
          <w:highlight w:val="white"/>
          <w:lang w:eastAsia="en-AU"/>
        </w:rPr>
        <w:t>xsd:element</w:t>
      </w:r>
      <w:r w:rsidRPr="00D5053A">
        <w:rPr>
          <w:rFonts w:ascii="Arial" w:hAnsi="Arial" w:cs="Arial"/>
          <w:color w:val="FF0000"/>
          <w:sz w:val="18"/>
          <w:szCs w:val="18"/>
          <w:highlight w:val="white"/>
          <w:lang w:eastAsia="en-AU"/>
        </w:rPr>
        <w:t xml:space="preserve"> name</w:t>
      </w:r>
      <w:r w:rsidRPr="00D5053A">
        <w:rPr>
          <w:rFonts w:ascii="Arial" w:hAnsi="Arial" w:cs="Arial"/>
          <w:color w:val="0000FF"/>
          <w:sz w:val="18"/>
          <w:szCs w:val="18"/>
          <w:highlight w:val="white"/>
          <w:lang w:eastAsia="en-AU"/>
        </w:rPr>
        <w:t>="</w:t>
      </w:r>
      <w:r w:rsidRPr="00D5053A">
        <w:rPr>
          <w:rFonts w:ascii="Arial" w:hAnsi="Arial" w:cs="Arial"/>
          <w:color w:val="000000"/>
          <w:sz w:val="18"/>
          <w:szCs w:val="18"/>
          <w:highlight w:val="white"/>
          <w:lang w:eastAsia="en-AU"/>
        </w:rPr>
        <w:t>MeterData</w:t>
      </w:r>
      <w:r w:rsidRPr="00D5053A">
        <w:rPr>
          <w:rFonts w:ascii="Arial" w:hAnsi="Arial" w:cs="Arial"/>
          <w:color w:val="0000FF"/>
          <w:sz w:val="18"/>
          <w:szCs w:val="18"/>
          <w:highlight w:val="white"/>
          <w:lang w:eastAsia="en-AU"/>
        </w:rPr>
        <w:t>"</w:t>
      </w:r>
      <w:r w:rsidRPr="00D5053A">
        <w:rPr>
          <w:rFonts w:ascii="Arial" w:hAnsi="Arial" w:cs="Arial"/>
          <w:color w:val="FF0000"/>
          <w:sz w:val="18"/>
          <w:szCs w:val="18"/>
          <w:highlight w:val="white"/>
          <w:lang w:eastAsia="en-AU"/>
        </w:rPr>
        <w:t xml:space="preserve"> minOccurs</w:t>
      </w:r>
      <w:r w:rsidRPr="00D5053A">
        <w:rPr>
          <w:rFonts w:ascii="Arial" w:hAnsi="Arial" w:cs="Arial"/>
          <w:color w:val="0000FF"/>
          <w:sz w:val="18"/>
          <w:szCs w:val="18"/>
          <w:highlight w:val="white"/>
          <w:lang w:eastAsia="en-AU"/>
        </w:rPr>
        <w:t>="</w:t>
      </w:r>
      <w:r w:rsidRPr="00D5053A">
        <w:rPr>
          <w:rFonts w:ascii="Arial" w:hAnsi="Arial" w:cs="Arial"/>
          <w:color w:val="000000"/>
          <w:sz w:val="18"/>
          <w:szCs w:val="18"/>
          <w:highlight w:val="white"/>
          <w:lang w:eastAsia="en-AU"/>
        </w:rPr>
        <w:t>0</w:t>
      </w:r>
      <w:r w:rsidRPr="00D5053A">
        <w:rPr>
          <w:rFonts w:ascii="Arial" w:hAnsi="Arial" w:cs="Arial"/>
          <w:color w:val="0000FF"/>
          <w:sz w:val="18"/>
          <w:szCs w:val="18"/>
          <w:highlight w:val="white"/>
          <w:lang w:eastAsia="en-AU"/>
        </w:rPr>
        <w:t>"&gt;</w:t>
      </w:r>
    </w:p>
    <w:p w14:paraId="72EDF582" w14:textId="77777777" w:rsidR="00D5053A" w:rsidRPr="00D5053A" w:rsidRDefault="00D5053A" w:rsidP="00D5053A">
      <w:pPr>
        <w:autoSpaceDE w:val="0"/>
        <w:autoSpaceDN w:val="0"/>
        <w:adjustRightInd w:val="0"/>
        <w:rPr>
          <w:rFonts w:ascii="Arial" w:hAnsi="Arial" w:cs="Arial"/>
          <w:color w:val="000000"/>
          <w:sz w:val="18"/>
          <w:szCs w:val="18"/>
          <w:highlight w:val="white"/>
          <w:lang w:eastAsia="en-AU"/>
        </w:rPr>
      </w:pP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FF"/>
          <w:sz w:val="18"/>
          <w:szCs w:val="18"/>
          <w:highlight w:val="white"/>
          <w:lang w:eastAsia="en-AU"/>
        </w:rPr>
        <w:t>&lt;</w:t>
      </w:r>
      <w:r w:rsidRPr="00D5053A">
        <w:rPr>
          <w:rFonts w:ascii="Arial" w:hAnsi="Arial" w:cs="Arial"/>
          <w:color w:val="800000"/>
          <w:sz w:val="18"/>
          <w:szCs w:val="18"/>
          <w:highlight w:val="white"/>
          <w:lang w:eastAsia="en-AU"/>
        </w:rPr>
        <w:t>xsd:complexType</w:t>
      </w:r>
      <w:r w:rsidRPr="00D5053A">
        <w:rPr>
          <w:rFonts w:ascii="Arial" w:hAnsi="Arial" w:cs="Arial"/>
          <w:color w:val="0000FF"/>
          <w:sz w:val="18"/>
          <w:szCs w:val="18"/>
          <w:highlight w:val="white"/>
          <w:lang w:eastAsia="en-AU"/>
        </w:rPr>
        <w:t>&gt;</w:t>
      </w:r>
    </w:p>
    <w:p w14:paraId="2DF07011" w14:textId="77777777" w:rsidR="00D5053A" w:rsidRPr="00D5053A" w:rsidRDefault="00D5053A" w:rsidP="00D5053A">
      <w:pPr>
        <w:autoSpaceDE w:val="0"/>
        <w:autoSpaceDN w:val="0"/>
        <w:adjustRightInd w:val="0"/>
        <w:rPr>
          <w:rFonts w:ascii="Arial" w:hAnsi="Arial" w:cs="Arial"/>
          <w:color w:val="000000"/>
          <w:sz w:val="18"/>
          <w:szCs w:val="18"/>
          <w:highlight w:val="white"/>
          <w:lang w:eastAsia="en-AU"/>
        </w:rPr>
      </w:pP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FF"/>
          <w:sz w:val="18"/>
          <w:szCs w:val="18"/>
          <w:highlight w:val="white"/>
          <w:lang w:eastAsia="en-AU"/>
        </w:rPr>
        <w:t>&lt;</w:t>
      </w:r>
      <w:r w:rsidRPr="00D5053A">
        <w:rPr>
          <w:rFonts w:ascii="Arial" w:hAnsi="Arial" w:cs="Arial"/>
          <w:color w:val="800000"/>
          <w:sz w:val="18"/>
          <w:szCs w:val="18"/>
          <w:highlight w:val="white"/>
          <w:lang w:eastAsia="en-AU"/>
        </w:rPr>
        <w:t>xsd:sequence</w:t>
      </w:r>
      <w:r w:rsidRPr="00D5053A">
        <w:rPr>
          <w:rFonts w:ascii="Arial" w:hAnsi="Arial" w:cs="Arial"/>
          <w:color w:val="0000FF"/>
          <w:sz w:val="18"/>
          <w:szCs w:val="18"/>
          <w:highlight w:val="white"/>
          <w:lang w:eastAsia="en-AU"/>
        </w:rPr>
        <w:t>&gt;</w:t>
      </w:r>
    </w:p>
    <w:p w14:paraId="25A1B6F3" w14:textId="77777777" w:rsidR="00D5053A" w:rsidRDefault="00D5053A" w:rsidP="00D5053A">
      <w:pPr>
        <w:autoSpaceDE w:val="0"/>
        <w:autoSpaceDN w:val="0"/>
        <w:adjustRightInd w:val="0"/>
        <w:rPr>
          <w:rFonts w:ascii="Arial" w:hAnsi="Arial" w:cs="Arial"/>
          <w:color w:val="FF0000"/>
          <w:sz w:val="18"/>
          <w:szCs w:val="18"/>
          <w:highlight w:val="white"/>
          <w:lang w:eastAsia="en-AU"/>
        </w:rPr>
      </w:pP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FF"/>
          <w:sz w:val="18"/>
          <w:szCs w:val="18"/>
          <w:highlight w:val="white"/>
          <w:lang w:eastAsia="en-AU"/>
        </w:rPr>
        <w:t>&lt;</w:t>
      </w:r>
      <w:r w:rsidRPr="00D5053A">
        <w:rPr>
          <w:rFonts w:ascii="Arial" w:hAnsi="Arial" w:cs="Arial"/>
          <w:color w:val="800000"/>
          <w:sz w:val="18"/>
          <w:szCs w:val="18"/>
          <w:highlight w:val="white"/>
          <w:lang w:eastAsia="en-AU"/>
        </w:rPr>
        <w:t>xsd:element</w:t>
      </w:r>
      <w:r w:rsidRPr="00D5053A">
        <w:rPr>
          <w:rFonts w:ascii="Arial" w:hAnsi="Arial" w:cs="Arial"/>
          <w:color w:val="FF0000"/>
          <w:sz w:val="18"/>
          <w:szCs w:val="18"/>
          <w:highlight w:val="white"/>
          <w:lang w:eastAsia="en-AU"/>
        </w:rPr>
        <w:t xml:space="preserve"> name</w:t>
      </w:r>
      <w:r w:rsidRPr="00D5053A">
        <w:rPr>
          <w:rFonts w:ascii="Arial" w:hAnsi="Arial" w:cs="Arial"/>
          <w:color w:val="0000FF"/>
          <w:sz w:val="18"/>
          <w:szCs w:val="18"/>
          <w:highlight w:val="white"/>
          <w:lang w:eastAsia="en-AU"/>
        </w:rPr>
        <w:t>="</w:t>
      </w:r>
      <w:r w:rsidRPr="00D5053A">
        <w:rPr>
          <w:rFonts w:ascii="Arial" w:hAnsi="Arial" w:cs="Arial"/>
          <w:color w:val="000000"/>
          <w:sz w:val="18"/>
          <w:szCs w:val="18"/>
          <w:highlight w:val="white"/>
          <w:lang w:eastAsia="en-AU"/>
        </w:rPr>
        <w:t>Meter</w:t>
      </w:r>
      <w:r w:rsidRPr="00D5053A">
        <w:rPr>
          <w:rFonts w:ascii="Arial" w:hAnsi="Arial" w:cs="Arial"/>
          <w:color w:val="0000FF"/>
          <w:sz w:val="18"/>
          <w:szCs w:val="18"/>
          <w:highlight w:val="white"/>
          <w:lang w:eastAsia="en-AU"/>
        </w:rPr>
        <w:t>"</w:t>
      </w:r>
      <w:r w:rsidRPr="00D5053A">
        <w:rPr>
          <w:rFonts w:ascii="Arial" w:hAnsi="Arial" w:cs="Arial"/>
          <w:color w:val="FF0000"/>
          <w:sz w:val="18"/>
          <w:szCs w:val="18"/>
          <w:highlight w:val="white"/>
          <w:lang w:eastAsia="en-AU"/>
        </w:rPr>
        <w:t xml:space="preserve"> </w:t>
      </w:r>
    </w:p>
    <w:p w14:paraId="7C080F1E" w14:textId="3C42D064" w:rsidR="00D5053A" w:rsidRPr="00D5053A" w:rsidRDefault="00D5053A" w:rsidP="00D5053A">
      <w:pPr>
        <w:autoSpaceDE w:val="0"/>
        <w:autoSpaceDN w:val="0"/>
        <w:adjustRightInd w:val="0"/>
        <w:rPr>
          <w:rFonts w:ascii="Arial" w:hAnsi="Arial" w:cs="Arial"/>
          <w:color w:val="000000"/>
          <w:sz w:val="18"/>
          <w:szCs w:val="18"/>
          <w:highlight w:val="white"/>
          <w:lang w:eastAsia="en-AU"/>
        </w:rPr>
      </w:pP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sidRPr="00D5053A">
        <w:rPr>
          <w:rFonts w:ascii="Arial" w:hAnsi="Arial" w:cs="Arial"/>
          <w:color w:val="FF0000"/>
          <w:sz w:val="18"/>
          <w:szCs w:val="18"/>
          <w:highlight w:val="white"/>
          <w:lang w:eastAsia="en-AU"/>
        </w:rPr>
        <w:t>type</w:t>
      </w:r>
      <w:r w:rsidRPr="00D5053A">
        <w:rPr>
          <w:rFonts w:ascii="Arial" w:hAnsi="Arial" w:cs="Arial"/>
          <w:color w:val="0000FF"/>
          <w:sz w:val="18"/>
          <w:szCs w:val="18"/>
          <w:highlight w:val="white"/>
          <w:lang w:eastAsia="en-AU"/>
        </w:rPr>
        <w:t>="</w:t>
      </w:r>
      <w:r w:rsidRPr="00D5053A">
        <w:rPr>
          <w:rFonts w:ascii="Arial" w:hAnsi="Arial" w:cs="Arial"/>
          <w:color w:val="000000"/>
          <w:sz w:val="18"/>
          <w:szCs w:val="18"/>
          <w:highlight w:val="white"/>
          <w:lang w:eastAsia="en-AU"/>
        </w:rPr>
        <w:t>GasMultiMeterStandingDataType</w:t>
      </w:r>
      <w:r w:rsidRPr="00D5053A">
        <w:rPr>
          <w:rFonts w:ascii="Arial" w:hAnsi="Arial" w:cs="Arial"/>
          <w:color w:val="0000FF"/>
          <w:sz w:val="18"/>
          <w:szCs w:val="18"/>
          <w:highlight w:val="white"/>
          <w:lang w:eastAsia="en-AU"/>
        </w:rPr>
        <w:t>"/&gt;</w:t>
      </w:r>
    </w:p>
    <w:p w14:paraId="5C38F506" w14:textId="77777777" w:rsidR="00D5053A" w:rsidRPr="00D5053A" w:rsidRDefault="00D5053A" w:rsidP="00D5053A">
      <w:pPr>
        <w:autoSpaceDE w:val="0"/>
        <w:autoSpaceDN w:val="0"/>
        <w:adjustRightInd w:val="0"/>
        <w:rPr>
          <w:rFonts w:ascii="Arial" w:hAnsi="Arial" w:cs="Arial"/>
          <w:color w:val="000000"/>
          <w:sz w:val="18"/>
          <w:szCs w:val="18"/>
          <w:highlight w:val="white"/>
          <w:lang w:eastAsia="en-AU"/>
        </w:rPr>
      </w:pP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FF"/>
          <w:sz w:val="18"/>
          <w:szCs w:val="18"/>
          <w:highlight w:val="white"/>
          <w:lang w:eastAsia="en-AU"/>
        </w:rPr>
        <w:t>&lt;/</w:t>
      </w:r>
      <w:r w:rsidRPr="00D5053A">
        <w:rPr>
          <w:rFonts w:ascii="Arial" w:hAnsi="Arial" w:cs="Arial"/>
          <w:color w:val="800000"/>
          <w:sz w:val="18"/>
          <w:szCs w:val="18"/>
          <w:highlight w:val="white"/>
          <w:lang w:eastAsia="en-AU"/>
        </w:rPr>
        <w:t>xsd:sequence</w:t>
      </w:r>
      <w:r w:rsidRPr="00D5053A">
        <w:rPr>
          <w:rFonts w:ascii="Arial" w:hAnsi="Arial" w:cs="Arial"/>
          <w:color w:val="0000FF"/>
          <w:sz w:val="18"/>
          <w:szCs w:val="18"/>
          <w:highlight w:val="white"/>
          <w:lang w:eastAsia="en-AU"/>
        </w:rPr>
        <w:t>&gt;</w:t>
      </w:r>
    </w:p>
    <w:p w14:paraId="101CBC3A" w14:textId="77777777" w:rsidR="00D5053A" w:rsidRPr="00D5053A" w:rsidRDefault="00D5053A" w:rsidP="00D5053A">
      <w:pPr>
        <w:autoSpaceDE w:val="0"/>
        <w:autoSpaceDN w:val="0"/>
        <w:adjustRightInd w:val="0"/>
        <w:rPr>
          <w:rFonts w:ascii="Arial" w:hAnsi="Arial" w:cs="Arial"/>
          <w:color w:val="000000"/>
          <w:sz w:val="18"/>
          <w:szCs w:val="18"/>
          <w:highlight w:val="white"/>
          <w:lang w:eastAsia="en-AU"/>
        </w:rPr>
      </w:pP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FF"/>
          <w:sz w:val="18"/>
          <w:szCs w:val="18"/>
          <w:highlight w:val="white"/>
          <w:lang w:eastAsia="en-AU"/>
        </w:rPr>
        <w:t>&lt;/</w:t>
      </w:r>
      <w:r w:rsidRPr="00D5053A">
        <w:rPr>
          <w:rFonts w:ascii="Arial" w:hAnsi="Arial" w:cs="Arial"/>
          <w:color w:val="800000"/>
          <w:sz w:val="18"/>
          <w:szCs w:val="18"/>
          <w:highlight w:val="white"/>
          <w:lang w:eastAsia="en-AU"/>
        </w:rPr>
        <w:t>xsd:complexType</w:t>
      </w:r>
      <w:r w:rsidRPr="00D5053A">
        <w:rPr>
          <w:rFonts w:ascii="Arial" w:hAnsi="Arial" w:cs="Arial"/>
          <w:color w:val="0000FF"/>
          <w:sz w:val="18"/>
          <w:szCs w:val="18"/>
          <w:highlight w:val="white"/>
          <w:lang w:eastAsia="en-AU"/>
        </w:rPr>
        <w:t>&gt;</w:t>
      </w:r>
    </w:p>
    <w:p w14:paraId="396DB6C4" w14:textId="77777777" w:rsidR="00D5053A" w:rsidRPr="00D5053A" w:rsidRDefault="00D5053A" w:rsidP="00D5053A">
      <w:pPr>
        <w:autoSpaceDE w:val="0"/>
        <w:autoSpaceDN w:val="0"/>
        <w:adjustRightInd w:val="0"/>
        <w:rPr>
          <w:rFonts w:ascii="Arial" w:hAnsi="Arial" w:cs="Arial"/>
          <w:color w:val="000000"/>
          <w:sz w:val="18"/>
          <w:szCs w:val="18"/>
          <w:highlight w:val="white"/>
          <w:lang w:eastAsia="en-AU"/>
        </w:rPr>
      </w:pP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FF"/>
          <w:sz w:val="18"/>
          <w:szCs w:val="18"/>
          <w:highlight w:val="white"/>
          <w:lang w:eastAsia="en-AU"/>
        </w:rPr>
        <w:t>&lt;/</w:t>
      </w:r>
      <w:r w:rsidRPr="00D5053A">
        <w:rPr>
          <w:rFonts w:ascii="Arial" w:hAnsi="Arial" w:cs="Arial"/>
          <w:color w:val="800000"/>
          <w:sz w:val="18"/>
          <w:szCs w:val="18"/>
          <w:highlight w:val="white"/>
          <w:lang w:eastAsia="en-AU"/>
        </w:rPr>
        <w:t>xsd:element</w:t>
      </w:r>
      <w:r w:rsidRPr="00D5053A">
        <w:rPr>
          <w:rFonts w:ascii="Arial" w:hAnsi="Arial" w:cs="Arial"/>
          <w:color w:val="0000FF"/>
          <w:sz w:val="18"/>
          <w:szCs w:val="18"/>
          <w:highlight w:val="white"/>
          <w:lang w:eastAsia="en-AU"/>
        </w:rPr>
        <w:t>&gt;</w:t>
      </w:r>
    </w:p>
    <w:p w14:paraId="410951CC" w14:textId="77777777" w:rsidR="00D5053A" w:rsidRPr="00D5053A" w:rsidRDefault="00D5053A" w:rsidP="00D5053A">
      <w:pPr>
        <w:autoSpaceDE w:val="0"/>
        <w:autoSpaceDN w:val="0"/>
        <w:adjustRightInd w:val="0"/>
        <w:rPr>
          <w:rFonts w:ascii="Arial" w:hAnsi="Arial" w:cs="Arial"/>
          <w:color w:val="000000"/>
          <w:sz w:val="18"/>
          <w:szCs w:val="18"/>
          <w:highlight w:val="white"/>
          <w:lang w:eastAsia="en-AU"/>
        </w:rPr>
      </w:pP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FF"/>
          <w:sz w:val="18"/>
          <w:szCs w:val="18"/>
          <w:highlight w:val="white"/>
          <w:lang w:eastAsia="en-AU"/>
        </w:rPr>
        <w:t>&lt;</w:t>
      </w:r>
      <w:r w:rsidRPr="00D5053A">
        <w:rPr>
          <w:rFonts w:ascii="Arial" w:hAnsi="Arial" w:cs="Arial"/>
          <w:color w:val="800000"/>
          <w:sz w:val="18"/>
          <w:szCs w:val="18"/>
          <w:highlight w:val="white"/>
          <w:lang w:eastAsia="en-AU"/>
        </w:rPr>
        <w:t>xsd:element</w:t>
      </w:r>
      <w:r w:rsidRPr="00D5053A">
        <w:rPr>
          <w:rFonts w:ascii="Arial" w:hAnsi="Arial" w:cs="Arial"/>
          <w:color w:val="FF0000"/>
          <w:sz w:val="18"/>
          <w:szCs w:val="18"/>
          <w:highlight w:val="white"/>
          <w:lang w:eastAsia="en-AU"/>
        </w:rPr>
        <w:t xml:space="preserve"> name</w:t>
      </w:r>
      <w:r w:rsidRPr="00D5053A">
        <w:rPr>
          <w:rFonts w:ascii="Arial" w:hAnsi="Arial" w:cs="Arial"/>
          <w:color w:val="0000FF"/>
          <w:sz w:val="18"/>
          <w:szCs w:val="18"/>
          <w:highlight w:val="white"/>
          <w:lang w:eastAsia="en-AU"/>
        </w:rPr>
        <w:t>="</w:t>
      </w:r>
      <w:r w:rsidRPr="00D5053A">
        <w:rPr>
          <w:rFonts w:ascii="Arial" w:hAnsi="Arial" w:cs="Arial"/>
          <w:color w:val="000000"/>
          <w:sz w:val="18"/>
          <w:szCs w:val="18"/>
          <w:highlight w:val="white"/>
          <w:lang w:eastAsia="en-AU"/>
        </w:rPr>
        <w:t>SiteData</w:t>
      </w:r>
      <w:r w:rsidRPr="00D5053A">
        <w:rPr>
          <w:rFonts w:ascii="Arial" w:hAnsi="Arial" w:cs="Arial"/>
          <w:color w:val="0000FF"/>
          <w:sz w:val="18"/>
          <w:szCs w:val="18"/>
          <w:highlight w:val="white"/>
          <w:lang w:eastAsia="en-AU"/>
        </w:rPr>
        <w:t>"</w:t>
      </w:r>
      <w:r w:rsidRPr="00D5053A">
        <w:rPr>
          <w:rFonts w:ascii="Arial" w:hAnsi="Arial" w:cs="Arial"/>
          <w:color w:val="FF0000"/>
          <w:sz w:val="18"/>
          <w:szCs w:val="18"/>
          <w:highlight w:val="white"/>
          <w:lang w:eastAsia="en-AU"/>
        </w:rPr>
        <w:t xml:space="preserve"> type</w:t>
      </w:r>
      <w:r w:rsidRPr="00D5053A">
        <w:rPr>
          <w:rFonts w:ascii="Arial" w:hAnsi="Arial" w:cs="Arial"/>
          <w:color w:val="0000FF"/>
          <w:sz w:val="18"/>
          <w:szCs w:val="18"/>
          <w:highlight w:val="white"/>
          <w:lang w:eastAsia="en-AU"/>
        </w:rPr>
        <w:t>="</w:t>
      </w:r>
      <w:r w:rsidRPr="00D5053A">
        <w:rPr>
          <w:rFonts w:ascii="Arial" w:hAnsi="Arial" w:cs="Arial"/>
          <w:color w:val="000000"/>
          <w:sz w:val="18"/>
          <w:szCs w:val="18"/>
          <w:highlight w:val="white"/>
          <w:lang w:eastAsia="en-AU"/>
        </w:rPr>
        <w:t>ServicePoint</w:t>
      </w:r>
      <w:r w:rsidRPr="00D5053A">
        <w:rPr>
          <w:rFonts w:ascii="Arial" w:hAnsi="Arial" w:cs="Arial"/>
          <w:color w:val="0000FF"/>
          <w:sz w:val="18"/>
          <w:szCs w:val="18"/>
          <w:highlight w:val="white"/>
          <w:lang w:eastAsia="en-AU"/>
        </w:rPr>
        <w:t>"</w:t>
      </w:r>
      <w:r w:rsidRPr="00D5053A">
        <w:rPr>
          <w:rFonts w:ascii="Arial" w:hAnsi="Arial" w:cs="Arial"/>
          <w:color w:val="FF0000"/>
          <w:sz w:val="18"/>
          <w:szCs w:val="18"/>
          <w:highlight w:val="white"/>
          <w:lang w:eastAsia="en-AU"/>
        </w:rPr>
        <w:t xml:space="preserve"> minOccurs</w:t>
      </w:r>
      <w:r w:rsidRPr="00D5053A">
        <w:rPr>
          <w:rFonts w:ascii="Arial" w:hAnsi="Arial" w:cs="Arial"/>
          <w:color w:val="0000FF"/>
          <w:sz w:val="18"/>
          <w:szCs w:val="18"/>
          <w:highlight w:val="white"/>
          <w:lang w:eastAsia="en-AU"/>
        </w:rPr>
        <w:t>="</w:t>
      </w:r>
      <w:r w:rsidRPr="00D5053A">
        <w:rPr>
          <w:rFonts w:ascii="Arial" w:hAnsi="Arial" w:cs="Arial"/>
          <w:color w:val="000000"/>
          <w:sz w:val="18"/>
          <w:szCs w:val="18"/>
          <w:highlight w:val="white"/>
          <w:lang w:eastAsia="en-AU"/>
        </w:rPr>
        <w:t>0</w:t>
      </w:r>
      <w:r w:rsidRPr="00D5053A">
        <w:rPr>
          <w:rFonts w:ascii="Arial" w:hAnsi="Arial" w:cs="Arial"/>
          <w:color w:val="0000FF"/>
          <w:sz w:val="18"/>
          <w:szCs w:val="18"/>
          <w:highlight w:val="white"/>
          <w:lang w:eastAsia="en-AU"/>
        </w:rPr>
        <w:t>"/&gt;</w:t>
      </w:r>
    </w:p>
    <w:p w14:paraId="6A416F9B" w14:textId="77777777" w:rsidR="00D5053A" w:rsidRDefault="00D5053A" w:rsidP="00D5053A">
      <w:pPr>
        <w:autoSpaceDE w:val="0"/>
        <w:autoSpaceDN w:val="0"/>
        <w:adjustRightInd w:val="0"/>
        <w:rPr>
          <w:rFonts w:ascii="Arial" w:hAnsi="Arial" w:cs="Arial"/>
          <w:color w:val="FF0000"/>
          <w:sz w:val="18"/>
          <w:szCs w:val="18"/>
          <w:highlight w:val="white"/>
          <w:lang w:eastAsia="en-AU"/>
        </w:rPr>
      </w:pP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FF"/>
          <w:sz w:val="18"/>
          <w:szCs w:val="18"/>
          <w:highlight w:val="white"/>
          <w:lang w:eastAsia="en-AU"/>
        </w:rPr>
        <w:t>&lt;</w:t>
      </w:r>
      <w:r w:rsidRPr="00D5053A">
        <w:rPr>
          <w:rFonts w:ascii="Arial" w:hAnsi="Arial" w:cs="Arial"/>
          <w:color w:val="800000"/>
          <w:sz w:val="18"/>
          <w:szCs w:val="18"/>
          <w:highlight w:val="white"/>
          <w:lang w:eastAsia="en-AU"/>
        </w:rPr>
        <w:t>xsd:element</w:t>
      </w:r>
      <w:r w:rsidRPr="00D5053A">
        <w:rPr>
          <w:rFonts w:ascii="Arial" w:hAnsi="Arial" w:cs="Arial"/>
          <w:color w:val="FF0000"/>
          <w:sz w:val="18"/>
          <w:szCs w:val="18"/>
          <w:highlight w:val="white"/>
          <w:lang w:eastAsia="en-AU"/>
        </w:rPr>
        <w:t xml:space="preserve"> name</w:t>
      </w:r>
      <w:r w:rsidRPr="00D5053A">
        <w:rPr>
          <w:rFonts w:ascii="Arial" w:hAnsi="Arial" w:cs="Arial"/>
          <w:color w:val="0000FF"/>
          <w:sz w:val="18"/>
          <w:szCs w:val="18"/>
          <w:highlight w:val="white"/>
          <w:lang w:eastAsia="en-AU"/>
        </w:rPr>
        <w:t>="</w:t>
      </w:r>
      <w:r w:rsidRPr="00D5053A">
        <w:rPr>
          <w:rFonts w:ascii="Arial" w:hAnsi="Arial" w:cs="Arial"/>
          <w:color w:val="000000"/>
          <w:sz w:val="18"/>
          <w:szCs w:val="18"/>
          <w:highlight w:val="white"/>
          <w:lang w:eastAsia="en-AU"/>
        </w:rPr>
        <w:t>Hazard</w:t>
      </w:r>
      <w:r w:rsidRPr="00D5053A">
        <w:rPr>
          <w:rFonts w:ascii="Arial" w:hAnsi="Arial" w:cs="Arial"/>
          <w:color w:val="0000FF"/>
          <w:sz w:val="18"/>
          <w:szCs w:val="18"/>
          <w:highlight w:val="white"/>
          <w:lang w:eastAsia="en-AU"/>
        </w:rPr>
        <w:t>"</w:t>
      </w:r>
      <w:r w:rsidRPr="00D5053A">
        <w:rPr>
          <w:rFonts w:ascii="Arial" w:hAnsi="Arial" w:cs="Arial"/>
          <w:color w:val="FF0000"/>
          <w:sz w:val="18"/>
          <w:szCs w:val="18"/>
          <w:highlight w:val="white"/>
          <w:lang w:eastAsia="en-AU"/>
        </w:rPr>
        <w:t xml:space="preserve"> type</w:t>
      </w:r>
      <w:r w:rsidRPr="00D5053A">
        <w:rPr>
          <w:rFonts w:ascii="Arial" w:hAnsi="Arial" w:cs="Arial"/>
          <w:color w:val="0000FF"/>
          <w:sz w:val="18"/>
          <w:szCs w:val="18"/>
          <w:highlight w:val="white"/>
          <w:lang w:eastAsia="en-AU"/>
        </w:rPr>
        <w:t>="</w:t>
      </w:r>
      <w:r w:rsidRPr="00D5053A">
        <w:rPr>
          <w:rFonts w:ascii="Arial" w:hAnsi="Arial" w:cs="Arial"/>
          <w:color w:val="000000"/>
          <w:sz w:val="18"/>
          <w:szCs w:val="18"/>
          <w:highlight w:val="white"/>
          <w:lang w:eastAsia="en-AU"/>
        </w:rPr>
        <w:t>SiteHazard</w:t>
      </w:r>
      <w:r w:rsidRPr="00D5053A">
        <w:rPr>
          <w:rFonts w:ascii="Arial" w:hAnsi="Arial" w:cs="Arial"/>
          <w:color w:val="0000FF"/>
          <w:sz w:val="18"/>
          <w:szCs w:val="18"/>
          <w:highlight w:val="white"/>
          <w:lang w:eastAsia="en-AU"/>
        </w:rPr>
        <w:t>"</w:t>
      </w:r>
      <w:r w:rsidRPr="00D5053A">
        <w:rPr>
          <w:rFonts w:ascii="Arial" w:hAnsi="Arial" w:cs="Arial"/>
          <w:color w:val="FF0000"/>
          <w:sz w:val="18"/>
          <w:szCs w:val="18"/>
          <w:highlight w:val="white"/>
          <w:lang w:eastAsia="en-AU"/>
        </w:rPr>
        <w:t xml:space="preserve"> minOccurs</w:t>
      </w:r>
      <w:r w:rsidRPr="00D5053A">
        <w:rPr>
          <w:rFonts w:ascii="Arial" w:hAnsi="Arial" w:cs="Arial"/>
          <w:color w:val="0000FF"/>
          <w:sz w:val="18"/>
          <w:szCs w:val="18"/>
          <w:highlight w:val="white"/>
          <w:lang w:eastAsia="en-AU"/>
        </w:rPr>
        <w:t>="</w:t>
      </w:r>
      <w:r w:rsidRPr="00D5053A">
        <w:rPr>
          <w:rFonts w:ascii="Arial" w:hAnsi="Arial" w:cs="Arial"/>
          <w:color w:val="000000"/>
          <w:sz w:val="18"/>
          <w:szCs w:val="18"/>
          <w:highlight w:val="white"/>
          <w:lang w:eastAsia="en-AU"/>
        </w:rPr>
        <w:t>0</w:t>
      </w:r>
      <w:r w:rsidRPr="00D5053A">
        <w:rPr>
          <w:rFonts w:ascii="Arial" w:hAnsi="Arial" w:cs="Arial"/>
          <w:color w:val="0000FF"/>
          <w:sz w:val="18"/>
          <w:szCs w:val="18"/>
          <w:highlight w:val="white"/>
          <w:lang w:eastAsia="en-AU"/>
        </w:rPr>
        <w:t>"</w:t>
      </w:r>
      <w:r w:rsidRPr="00D5053A">
        <w:rPr>
          <w:rFonts w:ascii="Arial" w:hAnsi="Arial" w:cs="Arial"/>
          <w:color w:val="FF0000"/>
          <w:sz w:val="18"/>
          <w:szCs w:val="18"/>
          <w:highlight w:val="white"/>
          <w:lang w:eastAsia="en-AU"/>
        </w:rPr>
        <w:t xml:space="preserve"> </w:t>
      </w:r>
    </w:p>
    <w:p w14:paraId="1D93DBB9" w14:textId="491894CD" w:rsidR="00D5053A" w:rsidRPr="00D5053A" w:rsidRDefault="00D5053A" w:rsidP="00D5053A">
      <w:pPr>
        <w:autoSpaceDE w:val="0"/>
        <w:autoSpaceDN w:val="0"/>
        <w:adjustRightInd w:val="0"/>
        <w:rPr>
          <w:rFonts w:ascii="Arial" w:hAnsi="Arial" w:cs="Arial"/>
          <w:color w:val="000000"/>
          <w:sz w:val="18"/>
          <w:szCs w:val="18"/>
          <w:highlight w:val="white"/>
          <w:lang w:eastAsia="en-AU"/>
        </w:rPr>
      </w:pP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sidRPr="00D5053A">
        <w:rPr>
          <w:rFonts w:ascii="Arial" w:hAnsi="Arial" w:cs="Arial"/>
          <w:color w:val="FF0000"/>
          <w:sz w:val="18"/>
          <w:szCs w:val="18"/>
          <w:highlight w:val="white"/>
          <w:lang w:eastAsia="en-AU"/>
        </w:rPr>
        <w:t>maxOccurs</w:t>
      </w:r>
      <w:r w:rsidRPr="00D5053A">
        <w:rPr>
          <w:rFonts w:ascii="Arial" w:hAnsi="Arial" w:cs="Arial"/>
          <w:color w:val="0000FF"/>
          <w:sz w:val="18"/>
          <w:szCs w:val="18"/>
          <w:highlight w:val="white"/>
          <w:lang w:eastAsia="en-AU"/>
        </w:rPr>
        <w:t>="</w:t>
      </w:r>
      <w:r w:rsidRPr="00D5053A">
        <w:rPr>
          <w:rFonts w:ascii="Arial" w:hAnsi="Arial" w:cs="Arial"/>
          <w:color w:val="000000"/>
          <w:sz w:val="18"/>
          <w:szCs w:val="18"/>
          <w:highlight w:val="white"/>
          <w:lang w:eastAsia="en-AU"/>
        </w:rPr>
        <w:t>unbounded</w:t>
      </w:r>
      <w:r w:rsidRPr="00D5053A">
        <w:rPr>
          <w:rFonts w:ascii="Arial" w:hAnsi="Arial" w:cs="Arial"/>
          <w:color w:val="0000FF"/>
          <w:sz w:val="18"/>
          <w:szCs w:val="18"/>
          <w:highlight w:val="white"/>
          <w:lang w:eastAsia="en-AU"/>
        </w:rPr>
        <w:t>"/&gt;</w:t>
      </w:r>
    </w:p>
    <w:p w14:paraId="4C610F2A" w14:textId="77777777" w:rsidR="00D5053A" w:rsidRPr="00D5053A" w:rsidRDefault="00D5053A" w:rsidP="00D5053A">
      <w:pPr>
        <w:autoSpaceDE w:val="0"/>
        <w:autoSpaceDN w:val="0"/>
        <w:adjustRightInd w:val="0"/>
        <w:rPr>
          <w:rFonts w:ascii="Arial" w:hAnsi="Arial" w:cs="Arial"/>
          <w:color w:val="000000"/>
          <w:sz w:val="18"/>
          <w:szCs w:val="18"/>
          <w:highlight w:val="white"/>
          <w:lang w:eastAsia="en-AU"/>
        </w:rPr>
      </w:pP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FF"/>
          <w:sz w:val="18"/>
          <w:szCs w:val="18"/>
          <w:highlight w:val="white"/>
          <w:lang w:eastAsia="en-AU"/>
        </w:rPr>
        <w:t>&lt;</w:t>
      </w:r>
      <w:r w:rsidRPr="00D5053A">
        <w:rPr>
          <w:rFonts w:ascii="Arial" w:hAnsi="Arial" w:cs="Arial"/>
          <w:color w:val="800000"/>
          <w:sz w:val="18"/>
          <w:szCs w:val="18"/>
          <w:highlight w:val="white"/>
          <w:lang w:eastAsia="en-AU"/>
        </w:rPr>
        <w:t>xsd:element</w:t>
      </w:r>
      <w:r w:rsidRPr="00D5053A">
        <w:rPr>
          <w:rFonts w:ascii="Arial" w:hAnsi="Arial" w:cs="Arial"/>
          <w:color w:val="FF0000"/>
          <w:sz w:val="18"/>
          <w:szCs w:val="18"/>
          <w:highlight w:val="white"/>
          <w:lang w:eastAsia="en-AU"/>
        </w:rPr>
        <w:t xml:space="preserve"> name</w:t>
      </w:r>
      <w:r w:rsidRPr="00D5053A">
        <w:rPr>
          <w:rFonts w:ascii="Arial" w:hAnsi="Arial" w:cs="Arial"/>
          <w:color w:val="0000FF"/>
          <w:sz w:val="18"/>
          <w:szCs w:val="18"/>
          <w:highlight w:val="white"/>
          <w:lang w:eastAsia="en-AU"/>
        </w:rPr>
        <w:t>="</w:t>
      </w:r>
      <w:r w:rsidRPr="00D5053A">
        <w:rPr>
          <w:rFonts w:ascii="Arial" w:hAnsi="Arial" w:cs="Arial"/>
          <w:color w:val="000000"/>
          <w:sz w:val="18"/>
          <w:szCs w:val="18"/>
          <w:highlight w:val="white"/>
          <w:lang w:eastAsia="en-AU"/>
        </w:rPr>
        <w:t>LastModifiedDateTime</w:t>
      </w:r>
      <w:r w:rsidRPr="00D5053A">
        <w:rPr>
          <w:rFonts w:ascii="Arial" w:hAnsi="Arial" w:cs="Arial"/>
          <w:color w:val="0000FF"/>
          <w:sz w:val="18"/>
          <w:szCs w:val="18"/>
          <w:highlight w:val="white"/>
          <w:lang w:eastAsia="en-AU"/>
        </w:rPr>
        <w:t>"</w:t>
      </w:r>
      <w:r w:rsidRPr="00D5053A">
        <w:rPr>
          <w:rFonts w:ascii="Arial" w:hAnsi="Arial" w:cs="Arial"/>
          <w:color w:val="FF0000"/>
          <w:sz w:val="18"/>
          <w:szCs w:val="18"/>
          <w:highlight w:val="white"/>
          <w:lang w:eastAsia="en-AU"/>
        </w:rPr>
        <w:t xml:space="preserve"> type</w:t>
      </w:r>
      <w:r w:rsidRPr="00D5053A">
        <w:rPr>
          <w:rFonts w:ascii="Arial" w:hAnsi="Arial" w:cs="Arial"/>
          <w:color w:val="0000FF"/>
          <w:sz w:val="18"/>
          <w:szCs w:val="18"/>
          <w:highlight w:val="white"/>
          <w:lang w:eastAsia="en-AU"/>
        </w:rPr>
        <w:t>="</w:t>
      </w:r>
      <w:r w:rsidRPr="00D5053A">
        <w:rPr>
          <w:rFonts w:ascii="Arial" w:hAnsi="Arial" w:cs="Arial"/>
          <w:color w:val="000000"/>
          <w:sz w:val="18"/>
          <w:szCs w:val="18"/>
          <w:highlight w:val="white"/>
          <w:lang w:eastAsia="en-AU"/>
        </w:rPr>
        <w:t>xsd:dateTime</w:t>
      </w:r>
      <w:r w:rsidRPr="00D5053A">
        <w:rPr>
          <w:rFonts w:ascii="Arial" w:hAnsi="Arial" w:cs="Arial"/>
          <w:color w:val="0000FF"/>
          <w:sz w:val="18"/>
          <w:szCs w:val="18"/>
          <w:highlight w:val="white"/>
          <w:lang w:eastAsia="en-AU"/>
        </w:rPr>
        <w:t>"/&gt;</w:t>
      </w:r>
    </w:p>
    <w:p w14:paraId="428F989F" w14:textId="77777777" w:rsidR="00D5053A" w:rsidRPr="00D5053A" w:rsidRDefault="00D5053A" w:rsidP="00D5053A">
      <w:pPr>
        <w:autoSpaceDE w:val="0"/>
        <w:autoSpaceDN w:val="0"/>
        <w:adjustRightInd w:val="0"/>
        <w:rPr>
          <w:rFonts w:ascii="Arial" w:hAnsi="Arial" w:cs="Arial"/>
          <w:color w:val="000000"/>
          <w:sz w:val="18"/>
          <w:szCs w:val="18"/>
          <w:highlight w:val="white"/>
          <w:lang w:eastAsia="en-AU"/>
        </w:rPr>
      </w:pP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FF"/>
          <w:sz w:val="18"/>
          <w:szCs w:val="18"/>
          <w:highlight w:val="white"/>
          <w:lang w:eastAsia="en-AU"/>
        </w:rPr>
        <w:t>&lt;/</w:t>
      </w:r>
      <w:r w:rsidRPr="00D5053A">
        <w:rPr>
          <w:rFonts w:ascii="Arial" w:hAnsi="Arial" w:cs="Arial"/>
          <w:color w:val="800000"/>
          <w:sz w:val="18"/>
          <w:szCs w:val="18"/>
          <w:highlight w:val="white"/>
          <w:lang w:eastAsia="en-AU"/>
        </w:rPr>
        <w:t>xsd:sequence</w:t>
      </w:r>
      <w:r w:rsidRPr="00D5053A">
        <w:rPr>
          <w:rFonts w:ascii="Arial" w:hAnsi="Arial" w:cs="Arial"/>
          <w:color w:val="0000FF"/>
          <w:sz w:val="18"/>
          <w:szCs w:val="18"/>
          <w:highlight w:val="white"/>
          <w:lang w:eastAsia="en-AU"/>
        </w:rPr>
        <w:t>&gt;</w:t>
      </w:r>
    </w:p>
    <w:p w14:paraId="19DEE7DA" w14:textId="77777777" w:rsidR="00D5053A" w:rsidRPr="00D5053A" w:rsidRDefault="00D5053A" w:rsidP="00D5053A">
      <w:pPr>
        <w:autoSpaceDE w:val="0"/>
        <w:autoSpaceDN w:val="0"/>
        <w:adjustRightInd w:val="0"/>
        <w:rPr>
          <w:rFonts w:ascii="Arial" w:hAnsi="Arial" w:cs="Arial"/>
          <w:color w:val="000000"/>
          <w:sz w:val="18"/>
          <w:szCs w:val="18"/>
          <w:highlight w:val="white"/>
          <w:lang w:eastAsia="en-AU"/>
        </w:rPr>
      </w:pP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FF"/>
          <w:sz w:val="18"/>
          <w:szCs w:val="18"/>
          <w:highlight w:val="white"/>
          <w:lang w:eastAsia="en-AU"/>
        </w:rPr>
        <w:t>&lt;</w:t>
      </w:r>
      <w:r w:rsidRPr="00D5053A">
        <w:rPr>
          <w:rFonts w:ascii="Arial" w:hAnsi="Arial" w:cs="Arial"/>
          <w:color w:val="800000"/>
          <w:sz w:val="18"/>
          <w:szCs w:val="18"/>
          <w:highlight w:val="white"/>
          <w:lang w:eastAsia="en-AU"/>
        </w:rPr>
        <w:t>xsd:attribute</w:t>
      </w:r>
      <w:r w:rsidRPr="00D5053A">
        <w:rPr>
          <w:rFonts w:ascii="Arial" w:hAnsi="Arial" w:cs="Arial"/>
          <w:color w:val="FF0000"/>
          <w:sz w:val="18"/>
          <w:szCs w:val="18"/>
          <w:highlight w:val="white"/>
          <w:lang w:eastAsia="en-AU"/>
        </w:rPr>
        <w:t xml:space="preserve"> name</w:t>
      </w:r>
      <w:r w:rsidRPr="00D5053A">
        <w:rPr>
          <w:rFonts w:ascii="Arial" w:hAnsi="Arial" w:cs="Arial"/>
          <w:color w:val="0000FF"/>
          <w:sz w:val="18"/>
          <w:szCs w:val="18"/>
          <w:highlight w:val="white"/>
          <w:lang w:eastAsia="en-AU"/>
        </w:rPr>
        <w:t>="</w:t>
      </w:r>
      <w:r w:rsidRPr="00D5053A">
        <w:rPr>
          <w:rFonts w:ascii="Arial" w:hAnsi="Arial" w:cs="Arial"/>
          <w:color w:val="000000"/>
          <w:sz w:val="18"/>
          <w:szCs w:val="18"/>
          <w:highlight w:val="white"/>
          <w:lang w:eastAsia="en-AU"/>
        </w:rPr>
        <w:t>version</w:t>
      </w:r>
      <w:r w:rsidRPr="00D5053A">
        <w:rPr>
          <w:rFonts w:ascii="Arial" w:hAnsi="Arial" w:cs="Arial"/>
          <w:color w:val="0000FF"/>
          <w:sz w:val="18"/>
          <w:szCs w:val="18"/>
          <w:highlight w:val="white"/>
          <w:lang w:eastAsia="en-AU"/>
        </w:rPr>
        <w:t>"</w:t>
      </w:r>
      <w:r w:rsidRPr="00D5053A">
        <w:rPr>
          <w:rFonts w:ascii="Arial" w:hAnsi="Arial" w:cs="Arial"/>
          <w:color w:val="FF0000"/>
          <w:sz w:val="18"/>
          <w:szCs w:val="18"/>
          <w:highlight w:val="white"/>
          <w:lang w:eastAsia="en-AU"/>
        </w:rPr>
        <w:t xml:space="preserve"> type</w:t>
      </w:r>
      <w:r w:rsidRPr="00D5053A">
        <w:rPr>
          <w:rFonts w:ascii="Arial" w:hAnsi="Arial" w:cs="Arial"/>
          <w:color w:val="0000FF"/>
          <w:sz w:val="18"/>
          <w:szCs w:val="18"/>
          <w:highlight w:val="white"/>
          <w:lang w:eastAsia="en-AU"/>
        </w:rPr>
        <w:t>="</w:t>
      </w:r>
      <w:r w:rsidRPr="00D5053A">
        <w:rPr>
          <w:rFonts w:ascii="Arial" w:hAnsi="Arial" w:cs="Arial"/>
          <w:color w:val="000000"/>
          <w:sz w:val="18"/>
          <w:szCs w:val="18"/>
          <w:highlight w:val="white"/>
          <w:lang w:eastAsia="en-AU"/>
        </w:rPr>
        <w:t>r34</w:t>
      </w:r>
      <w:r w:rsidRPr="00D5053A">
        <w:rPr>
          <w:rFonts w:ascii="Arial" w:hAnsi="Arial" w:cs="Arial"/>
          <w:color w:val="0000FF"/>
          <w:sz w:val="18"/>
          <w:szCs w:val="18"/>
          <w:highlight w:val="white"/>
          <w:lang w:eastAsia="en-AU"/>
        </w:rPr>
        <w:t>"</w:t>
      </w:r>
      <w:r w:rsidRPr="00D5053A">
        <w:rPr>
          <w:rFonts w:ascii="Arial" w:hAnsi="Arial" w:cs="Arial"/>
          <w:color w:val="FF0000"/>
          <w:sz w:val="18"/>
          <w:szCs w:val="18"/>
          <w:highlight w:val="white"/>
          <w:lang w:eastAsia="en-AU"/>
        </w:rPr>
        <w:t xml:space="preserve"> use</w:t>
      </w:r>
      <w:r w:rsidRPr="00D5053A">
        <w:rPr>
          <w:rFonts w:ascii="Arial" w:hAnsi="Arial" w:cs="Arial"/>
          <w:color w:val="0000FF"/>
          <w:sz w:val="18"/>
          <w:szCs w:val="18"/>
          <w:highlight w:val="white"/>
          <w:lang w:eastAsia="en-AU"/>
        </w:rPr>
        <w:t>="</w:t>
      </w:r>
      <w:r w:rsidRPr="00D5053A">
        <w:rPr>
          <w:rFonts w:ascii="Arial" w:hAnsi="Arial" w:cs="Arial"/>
          <w:color w:val="000000"/>
          <w:sz w:val="18"/>
          <w:szCs w:val="18"/>
          <w:highlight w:val="white"/>
          <w:lang w:eastAsia="en-AU"/>
        </w:rPr>
        <w:t>optional</w:t>
      </w:r>
      <w:r w:rsidRPr="00D5053A">
        <w:rPr>
          <w:rFonts w:ascii="Arial" w:hAnsi="Arial" w:cs="Arial"/>
          <w:color w:val="0000FF"/>
          <w:sz w:val="18"/>
          <w:szCs w:val="18"/>
          <w:highlight w:val="white"/>
          <w:lang w:eastAsia="en-AU"/>
        </w:rPr>
        <w:t>"</w:t>
      </w:r>
      <w:r w:rsidRPr="00D5053A">
        <w:rPr>
          <w:rFonts w:ascii="Arial" w:hAnsi="Arial" w:cs="Arial"/>
          <w:color w:val="FF0000"/>
          <w:sz w:val="18"/>
          <w:szCs w:val="18"/>
          <w:highlight w:val="white"/>
          <w:lang w:eastAsia="en-AU"/>
        </w:rPr>
        <w:t xml:space="preserve"> default</w:t>
      </w:r>
      <w:r w:rsidRPr="00D5053A">
        <w:rPr>
          <w:rFonts w:ascii="Arial" w:hAnsi="Arial" w:cs="Arial"/>
          <w:color w:val="0000FF"/>
          <w:sz w:val="18"/>
          <w:szCs w:val="18"/>
          <w:highlight w:val="white"/>
          <w:lang w:eastAsia="en-AU"/>
        </w:rPr>
        <w:t>="</w:t>
      </w:r>
      <w:r w:rsidRPr="00D5053A">
        <w:rPr>
          <w:rFonts w:ascii="Arial" w:hAnsi="Arial" w:cs="Arial"/>
          <w:color w:val="000000"/>
          <w:sz w:val="18"/>
          <w:szCs w:val="18"/>
          <w:highlight w:val="white"/>
          <w:lang w:eastAsia="en-AU"/>
        </w:rPr>
        <w:t>r34</w:t>
      </w:r>
      <w:r w:rsidRPr="00D5053A">
        <w:rPr>
          <w:rFonts w:ascii="Arial" w:hAnsi="Arial" w:cs="Arial"/>
          <w:color w:val="0000FF"/>
          <w:sz w:val="18"/>
          <w:szCs w:val="18"/>
          <w:highlight w:val="white"/>
          <w:lang w:eastAsia="en-AU"/>
        </w:rPr>
        <w:t>"/&gt;</w:t>
      </w:r>
    </w:p>
    <w:p w14:paraId="177152BD" w14:textId="77777777" w:rsidR="00D5053A" w:rsidRPr="00D5053A" w:rsidRDefault="00D5053A" w:rsidP="00D5053A">
      <w:pPr>
        <w:autoSpaceDE w:val="0"/>
        <w:autoSpaceDN w:val="0"/>
        <w:adjustRightInd w:val="0"/>
        <w:rPr>
          <w:rFonts w:ascii="Arial" w:hAnsi="Arial" w:cs="Arial"/>
          <w:color w:val="000000"/>
          <w:sz w:val="18"/>
          <w:szCs w:val="18"/>
          <w:highlight w:val="white"/>
          <w:lang w:eastAsia="en-AU"/>
        </w:rPr>
      </w:pP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FF"/>
          <w:sz w:val="18"/>
          <w:szCs w:val="18"/>
          <w:highlight w:val="white"/>
          <w:lang w:eastAsia="en-AU"/>
        </w:rPr>
        <w:t>&lt;/</w:t>
      </w:r>
      <w:r w:rsidRPr="00D5053A">
        <w:rPr>
          <w:rFonts w:ascii="Arial" w:hAnsi="Arial" w:cs="Arial"/>
          <w:color w:val="800000"/>
          <w:sz w:val="18"/>
          <w:szCs w:val="18"/>
          <w:highlight w:val="white"/>
          <w:lang w:eastAsia="en-AU"/>
        </w:rPr>
        <w:t>xsd:extension</w:t>
      </w:r>
      <w:r w:rsidRPr="00D5053A">
        <w:rPr>
          <w:rFonts w:ascii="Arial" w:hAnsi="Arial" w:cs="Arial"/>
          <w:color w:val="0000FF"/>
          <w:sz w:val="18"/>
          <w:szCs w:val="18"/>
          <w:highlight w:val="white"/>
          <w:lang w:eastAsia="en-AU"/>
        </w:rPr>
        <w:t>&gt;</w:t>
      </w:r>
    </w:p>
    <w:p w14:paraId="717FED81" w14:textId="77777777" w:rsidR="00D5053A" w:rsidRPr="00D5053A" w:rsidRDefault="00D5053A" w:rsidP="00D5053A">
      <w:pPr>
        <w:autoSpaceDE w:val="0"/>
        <w:autoSpaceDN w:val="0"/>
        <w:adjustRightInd w:val="0"/>
        <w:rPr>
          <w:rFonts w:ascii="Arial" w:hAnsi="Arial" w:cs="Arial"/>
          <w:color w:val="000000"/>
          <w:sz w:val="18"/>
          <w:szCs w:val="18"/>
          <w:highlight w:val="white"/>
          <w:lang w:eastAsia="en-AU"/>
        </w:rPr>
      </w:pPr>
      <w:r w:rsidRPr="00D5053A">
        <w:rPr>
          <w:rFonts w:ascii="Arial" w:hAnsi="Arial" w:cs="Arial"/>
          <w:color w:val="000000"/>
          <w:sz w:val="18"/>
          <w:szCs w:val="18"/>
          <w:highlight w:val="white"/>
          <w:lang w:eastAsia="en-AU"/>
        </w:rPr>
        <w:tab/>
      </w:r>
      <w:r w:rsidRPr="00D5053A">
        <w:rPr>
          <w:rFonts w:ascii="Arial" w:hAnsi="Arial" w:cs="Arial"/>
          <w:color w:val="000000"/>
          <w:sz w:val="18"/>
          <w:szCs w:val="18"/>
          <w:highlight w:val="white"/>
          <w:lang w:eastAsia="en-AU"/>
        </w:rPr>
        <w:tab/>
      </w:r>
      <w:r w:rsidRPr="00D5053A">
        <w:rPr>
          <w:rFonts w:ascii="Arial" w:hAnsi="Arial" w:cs="Arial"/>
          <w:color w:val="0000FF"/>
          <w:sz w:val="18"/>
          <w:szCs w:val="18"/>
          <w:highlight w:val="white"/>
          <w:lang w:eastAsia="en-AU"/>
        </w:rPr>
        <w:t>&lt;/</w:t>
      </w:r>
      <w:r w:rsidRPr="00D5053A">
        <w:rPr>
          <w:rFonts w:ascii="Arial" w:hAnsi="Arial" w:cs="Arial"/>
          <w:color w:val="800000"/>
          <w:sz w:val="18"/>
          <w:szCs w:val="18"/>
          <w:highlight w:val="white"/>
          <w:lang w:eastAsia="en-AU"/>
        </w:rPr>
        <w:t>xsd:complexContent</w:t>
      </w:r>
      <w:r w:rsidRPr="00D5053A">
        <w:rPr>
          <w:rFonts w:ascii="Arial" w:hAnsi="Arial" w:cs="Arial"/>
          <w:color w:val="0000FF"/>
          <w:sz w:val="18"/>
          <w:szCs w:val="18"/>
          <w:highlight w:val="white"/>
          <w:lang w:eastAsia="en-AU"/>
        </w:rPr>
        <w:t>&gt;</w:t>
      </w:r>
    </w:p>
    <w:p w14:paraId="3AA1DFC6" w14:textId="4F115EC7" w:rsidR="00D5053A" w:rsidRPr="00D5053A" w:rsidRDefault="00D5053A" w:rsidP="00D5053A">
      <w:pPr>
        <w:pStyle w:val="ListParagraph"/>
        <w:rPr>
          <w:ins w:id="112" w:author="Andrew Screen" w:date="2015-02-02T11:29:00Z"/>
          <w:i/>
          <w:sz w:val="18"/>
          <w:szCs w:val="18"/>
        </w:rPr>
      </w:pPr>
      <w:r w:rsidRPr="00D5053A">
        <w:rPr>
          <w:rFonts w:ascii="Arial" w:hAnsi="Arial" w:cs="Arial"/>
          <w:color w:val="0000FF"/>
          <w:sz w:val="18"/>
          <w:szCs w:val="18"/>
          <w:highlight w:val="white"/>
          <w:lang w:eastAsia="en-AU"/>
        </w:rPr>
        <w:t>&lt;/</w:t>
      </w:r>
      <w:r w:rsidRPr="00D5053A">
        <w:rPr>
          <w:rFonts w:ascii="Arial" w:hAnsi="Arial" w:cs="Arial"/>
          <w:color w:val="800000"/>
          <w:sz w:val="18"/>
          <w:szCs w:val="18"/>
          <w:highlight w:val="white"/>
          <w:lang w:eastAsia="en-AU"/>
        </w:rPr>
        <w:t>xsd:complexType</w:t>
      </w:r>
      <w:r w:rsidRPr="00D5053A">
        <w:rPr>
          <w:rFonts w:ascii="Arial" w:hAnsi="Arial" w:cs="Arial"/>
          <w:color w:val="0000FF"/>
          <w:sz w:val="18"/>
          <w:szCs w:val="18"/>
          <w:highlight w:val="white"/>
          <w:lang w:eastAsia="en-AU"/>
        </w:rPr>
        <w:t>&gt;</w:t>
      </w:r>
    </w:p>
    <w:p w14:paraId="74501A59" w14:textId="77777777" w:rsidR="00AF3841" w:rsidRPr="00AF3841" w:rsidRDefault="00AF3841">
      <w:pPr>
        <w:pStyle w:val="Heading3"/>
        <w:numPr>
          <w:ilvl w:val="0"/>
          <w:numId w:val="0"/>
        </w:numPr>
        <w:rPr>
          <w:ins w:id="113" w:author="Andrew Screen" w:date="2015-02-02T11:28:00Z"/>
          <w:rPrChange w:id="114" w:author="Andrew Screen" w:date="2015-02-02T11:28:00Z">
            <w:rPr>
              <w:ins w:id="115" w:author="Andrew Screen" w:date="2015-02-02T11:28:00Z"/>
              <w:rFonts w:ascii="Arial" w:eastAsia="Calibri" w:hAnsi="Arial" w:cs="Arial"/>
              <w:szCs w:val="22"/>
            </w:rPr>
          </w:rPrChange>
        </w:rPr>
        <w:pPrChange w:id="116" w:author="Andrew Screen" w:date="2015-02-02T11:29:00Z">
          <w:pPr>
            <w:numPr>
              <w:ilvl w:val="3"/>
              <w:numId w:val="9"/>
            </w:numPr>
            <w:tabs>
              <w:tab w:val="num" w:pos="864"/>
            </w:tabs>
            <w:spacing w:after="200" w:line="276" w:lineRule="auto"/>
            <w:ind w:left="864" w:hanging="864"/>
            <w:contextualSpacing/>
          </w:pPr>
        </w:pPrChange>
      </w:pPr>
    </w:p>
    <w:p w14:paraId="706E33CC" w14:textId="7617AAED" w:rsidR="00AF3841" w:rsidRPr="00AF3841" w:rsidRDefault="00AF3841" w:rsidP="00FF6E87">
      <w:pPr>
        <w:pStyle w:val="Heading3"/>
        <w:rPr>
          <w:ins w:id="117" w:author="Andrew Screen" w:date="2015-02-02T11:29:00Z"/>
          <w:rFonts w:ascii="Garamond" w:hAnsi="Garamond"/>
          <w:i/>
          <w:rPrChange w:id="118" w:author="Andrew Screen" w:date="2015-02-02T11:29:00Z">
            <w:rPr>
              <w:ins w:id="119" w:author="Andrew Screen" w:date="2015-02-02T11:29:00Z"/>
              <w:rFonts w:eastAsia="Calibri" w:cs="Arial"/>
              <w:szCs w:val="22"/>
            </w:rPr>
          </w:rPrChange>
        </w:rPr>
      </w:pPr>
      <w:bookmarkStart w:id="120" w:name="_Toc411587461"/>
      <w:ins w:id="121" w:author="Andrew Screen" w:date="2015-02-02T11:28:00Z">
        <w:r>
          <w:rPr>
            <w:rFonts w:eastAsia="Calibri"/>
          </w:rPr>
          <w:t>Gas</w:t>
        </w:r>
      </w:ins>
      <w:ins w:id="122" w:author="Andrew Screen" w:date="2015-02-02T11:29:00Z">
        <w:r>
          <w:rPr>
            <w:rFonts w:eastAsia="Calibri"/>
          </w:rPr>
          <w:t>MarketWholesale</w:t>
        </w:r>
      </w:ins>
      <w:ins w:id="123" w:author="Andrew Screen" w:date="2015-02-02T11:28:00Z">
        <w:r w:rsidRPr="007E0D7D">
          <w:rPr>
            <w:rFonts w:eastAsia="Calibri"/>
          </w:rPr>
          <w:t>_r34.xsd</w:t>
        </w:r>
      </w:ins>
      <w:bookmarkEnd w:id="120"/>
    </w:p>
    <w:p w14:paraId="3EA39BFF" w14:textId="70838443" w:rsidR="00380E34" w:rsidRDefault="00380E34" w:rsidP="00FF6C36">
      <w:pPr>
        <w:pStyle w:val="Heading4"/>
      </w:pPr>
      <w:bookmarkStart w:id="124" w:name="_Toc411587462"/>
      <w:r>
        <w:t>New Simple Types</w:t>
      </w:r>
      <w:bookmarkEnd w:id="124"/>
    </w:p>
    <w:p w14:paraId="1FF77C59" w14:textId="77777777" w:rsidR="00380E34" w:rsidRDefault="00380E34" w:rsidP="00380E34">
      <w:pPr>
        <w:pStyle w:val="Heading5"/>
        <w:rPr>
          <w:rFonts w:eastAsia="Calibri"/>
        </w:rPr>
      </w:pPr>
      <w:r w:rsidRPr="00380E34">
        <w:rPr>
          <w:rFonts w:eastAsia="Calibri"/>
        </w:rPr>
        <w:t>NetworkReceiptPointID</w:t>
      </w:r>
    </w:p>
    <w:p w14:paraId="529AC5F8" w14:textId="77777777" w:rsidR="00DC0FCB" w:rsidRDefault="00DC0FCB" w:rsidP="00DC0FCB">
      <w:pPr>
        <w:pStyle w:val="BodyText"/>
        <w:rPr>
          <w:rFonts w:eastAsia="Calibri"/>
        </w:rPr>
      </w:pPr>
    </w:p>
    <w:p w14:paraId="726159DD" w14:textId="77777777" w:rsidR="008168D7" w:rsidRDefault="008168D7" w:rsidP="008168D7">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xsd:simpleType</w:t>
      </w:r>
      <w:r>
        <w:rPr>
          <w:rFonts w:ascii="Arial" w:hAnsi="Arial" w:cs="Arial"/>
          <w:color w:val="FF0000"/>
          <w:sz w:val="20"/>
          <w:highlight w:val="white"/>
          <w:lang w:eastAsia="en-AU"/>
        </w:rPr>
        <w:t xml:space="preserve"> name</w:t>
      </w:r>
      <w:r>
        <w:rPr>
          <w:rFonts w:ascii="Arial" w:hAnsi="Arial" w:cs="Arial"/>
          <w:color w:val="0000FF"/>
          <w:sz w:val="20"/>
          <w:highlight w:val="white"/>
          <w:lang w:eastAsia="en-AU"/>
        </w:rPr>
        <w:t>="</w:t>
      </w:r>
      <w:r>
        <w:rPr>
          <w:rFonts w:ascii="Arial" w:hAnsi="Arial" w:cs="Arial"/>
          <w:color w:val="000000"/>
          <w:sz w:val="20"/>
          <w:highlight w:val="white"/>
          <w:lang w:eastAsia="en-AU"/>
        </w:rPr>
        <w:t>NetworkReceiptPointID</w:t>
      </w:r>
      <w:r>
        <w:rPr>
          <w:rFonts w:ascii="Arial" w:hAnsi="Arial" w:cs="Arial"/>
          <w:color w:val="0000FF"/>
          <w:sz w:val="20"/>
          <w:highlight w:val="white"/>
          <w:lang w:eastAsia="en-AU"/>
        </w:rPr>
        <w:t>"&gt;</w:t>
      </w:r>
    </w:p>
    <w:p w14:paraId="1BC162C8" w14:textId="77777777" w:rsidR="008168D7" w:rsidRDefault="008168D7" w:rsidP="008168D7">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xsd:annotation</w:t>
      </w:r>
      <w:r>
        <w:rPr>
          <w:rFonts w:ascii="Arial" w:hAnsi="Arial" w:cs="Arial"/>
          <w:color w:val="0000FF"/>
          <w:sz w:val="20"/>
          <w:highlight w:val="white"/>
          <w:lang w:eastAsia="en-AU"/>
        </w:rPr>
        <w:t>&gt;</w:t>
      </w:r>
    </w:p>
    <w:p w14:paraId="0742B5B3" w14:textId="77777777" w:rsidR="00DC0FCB" w:rsidRDefault="008168D7" w:rsidP="008168D7">
      <w:pPr>
        <w:autoSpaceDE w:val="0"/>
        <w:autoSpaceDN w:val="0"/>
        <w:adjustRightInd w:val="0"/>
        <w:ind w:left="1440" w:firstLine="720"/>
        <w:rPr>
          <w:rFonts w:ascii="Arial" w:hAnsi="Arial" w:cs="Arial"/>
          <w:color w:val="0000FF"/>
          <w:sz w:val="20"/>
          <w:highlight w:val="white"/>
          <w:lang w:eastAsia="en-AU"/>
        </w:rPr>
      </w:pPr>
      <w:r>
        <w:rPr>
          <w:rFonts w:ascii="Arial" w:hAnsi="Arial" w:cs="Arial"/>
          <w:color w:val="0000FF"/>
          <w:sz w:val="20"/>
          <w:highlight w:val="white"/>
          <w:lang w:eastAsia="en-AU"/>
        </w:rPr>
        <w:t>&lt;</w:t>
      </w:r>
      <w:r>
        <w:rPr>
          <w:rFonts w:ascii="Arial" w:hAnsi="Arial" w:cs="Arial"/>
          <w:color w:val="800000"/>
          <w:sz w:val="20"/>
          <w:highlight w:val="white"/>
          <w:lang w:eastAsia="en-AU"/>
        </w:rPr>
        <w:t>xsd:documentation</w:t>
      </w:r>
      <w:r>
        <w:rPr>
          <w:rFonts w:ascii="Arial" w:hAnsi="Arial" w:cs="Arial"/>
          <w:color w:val="0000FF"/>
          <w:sz w:val="20"/>
          <w:highlight w:val="white"/>
          <w:lang w:eastAsia="en-AU"/>
        </w:rPr>
        <w:t>&gt;</w:t>
      </w:r>
    </w:p>
    <w:p w14:paraId="0D34159B" w14:textId="25413BAB" w:rsidR="008168D7" w:rsidRDefault="008168D7" w:rsidP="00DC0FCB">
      <w:pPr>
        <w:autoSpaceDE w:val="0"/>
        <w:autoSpaceDN w:val="0"/>
        <w:adjustRightInd w:val="0"/>
        <w:ind w:left="2160" w:firstLine="720"/>
        <w:rPr>
          <w:rFonts w:ascii="Arial" w:hAnsi="Arial" w:cs="Arial"/>
          <w:color w:val="000000"/>
          <w:sz w:val="20"/>
          <w:highlight w:val="white"/>
          <w:lang w:eastAsia="en-AU"/>
        </w:rPr>
      </w:pPr>
      <w:r>
        <w:rPr>
          <w:rFonts w:ascii="Arial" w:hAnsi="Arial" w:cs="Arial"/>
          <w:color w:val="000000"/>
          <w:sz w:val="20"/>
          <w:highlight w:val="white"/>
          <w:lang w:eastAsia="en-AU"/>
        </w:rPr>
        <w:t>A unique identifier for a Network Receipt Point</w:t>
      </w:r>
    </w:p>
    <w:p w14:paraId="64F750EB" w14:textId="222D87E5" w:rsidR="008168D7" w:rsidRDefault="008168D7" w:rsidP="008168D7">
      <w:pPr>
        <w:autoSpaceDE w:val="0"/>
        <w:autoSpaceDN w:val="0"/>
        <w:adjustRightInd w:val="0"/>
        <w:ind w:left="1440" w:firstLine="720"/>
        <w:rPr>
          <w:rFonts w:ascii="Arial" w:hAnsi="Arial" w:cs="Arial"/>
          <w:color w:val="000000"/>
          <w:sz w:val="20"/>
          <w:highlight w:val="white"/>
          <w:lang w:eastAsia="en-AU"/>
        </w:rPr>
      </w:pPr>
      <w:r>
        <w:rPr>
          <w:rFonts w:ascii="Arial" w:hAnsi="Arial" w:cs="Arial"/>
          <w:color w:val="0000FF"/>
          <w:sz w:val="20"/>
          <w:highlight w:val="white"/>
          <w:lang w:eastAsia="en-AU"/>
        </w:rPr>
        <w:t>&lt;/</w:t>
      </w:r>
      <w:r>
        <w:rPr>
          <w:rFonts w:ascii="Arial" w:hAnsi="Arial" w:cs="Arial"/>
          <w:color w:val="800000"/>
          <w:sz w:val="20"/>
          <w:highlight w:val="white"/>
          <w:lang w:eastAsia="en-AU"/>
        </w:rPr>
        <w:t>xsd:documentation</w:t>
      </w:r>
      <w:r>
        <w:rPr>
          <w:rFonts w:ascii="Arial" w:hAnsi="Arial" w:cs="Arial"/>
          <w:color w:val="0000FF"/>
          <w:sz w:val="20"/>
          <w:highlight w:val="white"/>
          <w:lang w:eastAsia="en-AU"/>
        </w:rPr>
        <w:t>&gt;</w:t>
      </w:r>
    </w:p>
    <w:p w14:paraId="7EE84566" w14:textId="77777777" w:rsidR="008168D7" w:rsidRDefault="008168D7" w:rsidP="008168D7">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xsd:annotation</w:t>
      </w:r>
      <w:r>
        <w:rPr>
          <w:rFonts w:ascii="Arial" w:hAnsi="Arial" w:cs="Arial"/>
          <w:color w:val="0000FF"/>
          <w:sz w:val="20"/>
          <w:highlight w:val="white"/>
          <w:lang w:eastAsia="en-AU"/>
        </w:rPr>
        <w:t>&gt;</w:t>
      </w:r>
    </w:p>
    <w:p w14:paraId="2FBB47D3" w14:textId="77777777" w:rsidR="008168D7" w:rsidRDefault="008168D7" w:rsidP="008168D7">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xsd:restriction</w:t>
      </w:r>
      <w:r>
        <w:rPr>
          <w:rFonts w:ascii="Arial" w:hAnsi="Arial" w:cs="Arial"/>
          <w:color w:val="FF0000"/>
          <w:sz w:val="20"/>
          <w:highlight w:val="white"/>
          <w:lang w:eastAsia="en-AU"/>
        </w:rPr>
        <w:t xml:space="preserve"> base</w:t>
      </w:r>
      <w:r>
        <w:rPr>
          <w:rFonts w:ascii="Arial" w:hAnsi="Arial" w:cs="Arial"/>
          <w:color w:val="0000FF"/>
          <w:sz w:val="20"/>
          <w:highlight w:val="white"/>
          <w:lang w:eastAsia="en-AU"/>
        </w:rPr>
        <w:t>="</w:t>
      </w:r>
      <w:r>
        <w:rPr>
          <w:rFonts w:ascii="Arial" w:hAnsi="Arial" w:cs="Arial"/>
          <w:color w:val="000000"/>
          <w:sz w:val="20"/>
          <w:highlight w:val="white"/>
          <w:lang w:eastAsia="en-AU"/>
        </w:rPr>
        <w:t>xsd:string</w:t>
      </w:r>
      <w:r>
        <w:rPr>
          <w:rFonts w:ascii="Arial" w:hAnsi="Arial" w:cs="Arial"/>
          <w:color w:val="0000FF"/>
          <w:sz w:val="20"/>
          <w:highlight w:val="white"/>
          <w:lang w:eastAsia="en-AU"/>
        </w:rPr>
        <w:t>"&gt;</w:t>
      </w:r>
    </w:p>
    <w:p w14:paraId="3EBF478A" w14:textId="77777777" w:rsidR="008168D7" w:rsidRDefault="008168D7" w:rsidP="008168D7">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xsd:maxLength</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15</w:t>
      </w:r>
      <w:r>
        <w:rPr>
          <w:rFonts w:ascii="Arial" w:hAnsi="Arial" w:cs="Arial"/>
          <w:color w:val="0000FF"/>
          <w:sz w:val="20"/>
          <w:highlight w:val="white"/>
          <w:lang w:eastAsia="en-AU"/>
        </w:rPr>
        <w:t>"/&gt;</w:t>
      </w:r>
    </w:p>
    <w:p w14:paraId="4B284376" w14:textId="77777777" w:rsidR="008168D7" w:rsidRDefault="008168D7" w:rsidP="008168D7">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lastRenderedPageBreak/>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xsd:minLength</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2</w:t>
      </w:r>
      <w:r>
        <w:rPr>
          <w:rFonts w:ascii="Arial" w:hAnsi="Arial" w:cs="Arial"/>
          <w:color w:val="0000FF"/>
          <w:sz w:val="20"/>
          <w:highlight w:val="white"/>
          <w:lang w:eastAsia="en-AU"/>
        </w:rPr>
        <w:t>"/&gt;</w:t>
      </w:r>
    </w:p>
    <w:p w14:paraId="62B0E6E6" w14:textId="77777777" w:rsidR="008168D7" w:rsidRDefault="008168D7" w:rsidP="008168D7">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xsd:restriction</w:t>
      </w:r>
      <w:r>
        <w:rPr>
          <w:rFonts w:ascii="Arial" w:hAnsi="Arial" w:cs="Arial"/>
          <w:color w:val="0000FF"/>
          <w:sz w:val="20"/>
          <w:highlight w:val="white"/>
          <w:lang w:eastAsia="en-AU"/>
        </w:rPr>
        <w:t>&gt;</w:t>
      </w:r>
    </w:p>
    <w:p w14:paraId="10C5AEB8" w14:textId="3796E803" w:rsidR="00380E34" w:rsidRDefault="008168D7" w:rsidP="008168D7">
      <w:pPr>
        <w:spacing w:after="200" w:line="276" w:lineRule="auto"/>
        <w:ind w:left="864"/>
        <w:contextualSpacing/>
        <w:rPr>
          <w:rFonts w:ascii="Arial" w:eastAsia="Calibri" w:hAnsi="Arial" w:cs="Arial"/>
          <w:szCs w:val="22"/>
        </w:rPr>
      </w:pP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xsd:simpleType</w:t>
      </w:r>
      <w:r>
        <w:rPr>
          <w:rFonts w:ascii="Arial" w:hAnsi="Arial" w:cs="Arial"/>
          <w:color w:val="0000FF"/>
          <w:sz w:val="20"/>
          <w:highlight w:val="white"/>
          <w:lang w:eastAsia="en-AU"/>
        </w:rPr>
        <w:t>&gt;</w:t>
      </w:r>
    </w:p>
    <w:p w14:paraId="0ACC7521" w14:textId="77777777" w:rsidR="00380E34" w:rsidRPr="00380E34" w:rsidRDefault="00380E34" w:rsidP="00380E34">
      <w:pPr>
        <w:spacing w:after="200" w:line="276" w:lineRule="auto"/>
        <w:ind w:left="864"/>
        <w:contextualSpacing/>
        <w:rPr>
          <w:rFonts w:ascii="Arial" w:eastAsia="Calibri" w:hAnsi="Arial" w:cs="Arial"/>
          <w:szCs w:val="22"/>
        </w:rPr>
      </w:pPr>
    </w:p>
    <w:p w14:paraId="746A229E" w14:textId="77777777" w:rsidR="00380E34" w:rsidRDefault="00380E34" w:rsidP="008168D7">
      <w:pPr>
        <w:pStyle w:val="Heading5"/>
        <w:rPr>
          <w:rFonts w:eastAsia="Calibri"/>
        </w:rPr>
      </w:pPr>
      <w:r w:rsidRPr="00380E34">
        <w:rPr>
          <w:rFonts w:eastAsia="Calibri"/>
        </w:rPr>
        <w:t>MeterReadingFrequencyTypeBase</w:t>
      </w:r>
    </w:p>
    <w:p w14:paraId="3B77964C" w14:textId="77777777" w:rsidR="008168D7" w:rsidRDefault="008168D7" w:rsidP="00380E34">
      <w:pPr>
        <w:spacing w:after="200" w:line="276" w:lineRule="auto"/>
        <w:ind w:left="864"/>
        <w:contextualSpacing/>
        <w:rPr>
          <w:rFonts w:ascii="Arial" w:eastAsia="Calibri" w:hAnsi="Arial" w:cs="Arial"/>
          <w:szCs w:val="22"/>
        </w:rPr>
      </w:pPr>
    </w:p>
    <w:p w14:paraId="6AE70A9E" w14:textId="77777777" w:rsidR="008168D7" w:rsidRDefault="008168D7" w:rsidP="008168D7">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xsd:simpleType</w:t>
      </w:r>
      <w:r>
        <w:rPr>
          <w:rFonts w:ascii="Arial" w:hAnsi="Arial" w:cs="Arial"/>
          <w:color w:val="FF0000"/>
          <w:sz w:val="20"/>
          <w:highlight w:val="white"/>
          <w:lang w:eastAsia="en-AU"/>
        </w:rPr>
        <w:t xml:space="preserve"> name</w:t>
      </w:r>
      <w:r>
        <w:rPr>
          <w:rFonts w:ascii="Arial" w:hAnsi="Arial" w:cs="Arial"/>
          <w:color w:val="0000FF"/>
          <w:sz w:val="20"/>
          <w:highlight w:val="white"/>
          <w:lang w:eastAsia="en-AU"/>
        </w:rPr>
        <w:t>="</w:t>
      </w:r>
      <w:r>
        <w:rPr>
          <w:rFonts w:ascii="Arial" w:hAnsi="Arial" w:cs="Arial"/>
          <w:color w:val="000000"/>
          <w:sz w:val="20"/>
          <w:highlight w:val="white"/>
          <w:lang w:eastAsia="en-AU"/>
        </w:rPr>
        <w:t>MeterReadingFrequencyTypeBase</w:t>
      </w:r>
      <w:r>
        <w:rPr>
          <w:rFonts w:ascii="Arial" w:hAnsi="Arial" w:cs="Arial"/>
          <w:color w:val="0000FF"/>
          <w:sz w:val="20"/>
          <w:highlight w:val="white"/>
          <w:lang w:eastAsia="en-AU"/>
        </w:rPr>
        <w:t>"&gt;</w:t>
      </w:r>
    </w:p>
    <w:p w14:paraId="3C8F3B12" w14:textId="77777777" w:rsidR="008168D7" w:rsidRDefault="008168D7" w:rsidP="008168D7">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xsd:annotation</w:t>
      </w:r>
      <w:r>
        <w:rPr>
          <w:rFonts w:ascii="Arial" w:hAnsi="Arial" w:cs="Arial"/>
          <w:color w:val="0000FF"/>
          <w:sz w:val="20"/>
          <w:highlight w:val="white"/>
          <w:lang w:eastAsia="en-AU"/>
        </w:rPr>
        <w:t>&gt;</w:t>
      </w:r>
    </w:p>
    <w:p w14:paraId="5DD9FC20" w14:textId="77777777" w:rsidR="008168D7" w:rsidRDefault="008168D7" w:rsidP="008168D7">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xsd:documentation</w:t>
      </w:r>
      <w:r>
        <w:rPr>
          <w:rFonts w:ascii="Arial" w:hAnsi="Arial" w:cs="Arial"/>
          <w:color w:val="0000FF"/>
          <w:sz w:val="20"/>
          <w:highlight w:val="white"/>
          <w:lang w:eastAsia="en-AU"/>
        </w:rPr>
        <w:t>&gt;</w:t>
      </w:r>
    </w:p>
    <w:p w14:paraId="0EAA489F" w14:textId="77777777" w:rsidR="008168D7" w:rsidRDefault="008168D7" w:rsidP="008168D7">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t>NSW/ACT Meter Reading Frequency Types</w:t>
      </w:r>
    </w:p>
    <w:p w14:paraId="35B0ABF1" w14:textId="77777777" w:rsidR="008168D7" w:rsidRDefault="008168D7" w:rsidP="008168D7">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t>D - Daily</w:t>
      </w:r>
    </w:p>
    <w:p w14:paraId="55C10E85" w14:textId="77777777" w:rsidR="008168D7" w:rsidRDefault="008168D7" w:rsidP="008168D7">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t>N - Non Daily</w:t>
      </w:r>
    </w:p>
    <w:p w14:paraId="6A56F994" w14:textId="77777777" w:rsidR="008168D7" w:rsidRDefault="008168D7" w:rsidP="008168D7">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xsd:documentation</w:t>
      </w:r>
      <w:r>
        <w:rPr>
          <w:rFonts w:ascii="Arial" w:hAnsi="Arial" w:cs="Arial"/>
          <w:color w:val="0000FF"/>
          <w:sz w:val="20"/>
          <w:highlight w:val="white"/>
          <w:lang w:eastAsia="en-AU"/>
        </w:rPr>
        <w:t>&gt;</w:t>
      </w:r>
    </w:p>
    <w:p w14:paraId="25B186DF" w14:textId="77777777" w:rsidR="008168D7" w:rsidRDefault="008168D7" w:rsidP="008168D7">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xsd:annotation</w:t>
      </w:r>
      <w:r>
        <w:rPr>
          <w:rFonts w:ascii="Arial" w:hAnsi="Arial" w:cs="Arial"/>
          <w:color w:val="0000FF"/>
          <w:sz w:val="20"/>
          <w:highlight w:val="white"/>
          <w:lang w:eastAsia="en-AU"/>
        </w:rPr>
        <w:t>&gt;</w:t>
      </w:r>
    </w:p>
    <w:p w14:paraId="268FE644" w14:textId="77777777" w:rsidR="008168D7" w:rsidRDefault="008168D7" w:rsidP="008168D7">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xsd:restriction</w:t>
      </w:r>
      <w:r>
        <w:rPr>
          <w:rFonts w:ascii="Arial" w:hAnsi="Arial" w:cs="Arial"/>
          <w:color w:val="FF0000"/>
          <w:sz w:val="20"/>
          <w:highlight w:val="white"/>
          <w:lang w:eastAsia="en-AU"/>
        </w:rPr>
        <w:t xml:space="preserve"> base</w:t>
      </w:r>
      <w:r>
        <w:rPr>
          <w:rFonts w:ascii="Arial" w:hAnsi="Arial" w:cs="Arial"/>
          <w:color w:val="0000FF"/>
          <w:sz w:val="20"/>
          <w:highlight w:val="white"/>
          <w:lang w:eastAsia="en-AU"/>
        </w:rPr>
        <w:t>="</w:t>
      </w:r>
      <w:r>
        <w:rPr>
          <w:rFonts w:ascii="Arial" w:hAnsi="Arial" w:cs="Arial"/>
          <w:color w:val="000000"/>
          <w:sz w:val="20"/>
          <w:highlight w:val="white"/>
          <w:lang w:eastAsia="en-AU"/>
        </w:rPr>
        <w:t>xsd:string</w:t>
      </w:r>
      <w:r>
        <w:rPr>
          <w:rFonts w:ascii="Arial" w:hAnsi="Arial" w:cs="Arial"/>
          <w:color w:val="0000FF"/>
          <w:sz w:val="20"/>
          <w:highlight w:val="white"/>
          <w:lang w:eastAsia="en-AU"/>
        </w:rPr>
        <w:t>"&gt;</w:t>
      </w:r>
    </w:p>
    <w:p w14:paraId="79817C97" w14:textId="77777777" w:rsidR="008168D7" w:rsidRDefault="008168D7" w:rsidP="008168D7">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xsd:length</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1</w:t>
      </w:r>
      <w:r>
        <w:rPr>
          <w:rFonts w:ascii="Arial" w:hAnsi="Arial" w:cs="Arial"/>
          <w:color w:val="0000FF"/>
          <w:sz w:val="20"/>
          <w:highlight w:val="white"/>
          <w:lang w:eastAsia="en-AU"/>
        </w:rPr>
        <w:t>"/&gt;</w:t>
      </w:r>
    </w:p>
    <w:p w14:paraId="7795AE67" w14:textId="77777777" w:rsidR="008168D7" w:rsidRDefault="008168D7" w:rsidP="008168D7">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xsd:enumeration</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D</w:t>
      </w:r>
      <w:r>
        <w:rPr>
          <w:rFonts w:ascii="Arial" w:hAnsi="Arial" w:cs="Arial"/>
          <w:color w:val="0000FF"/>
          <w:sz w:val="20"/>
          <w:highlight w:val="white"/>
          <w:lang w:eastAsia="en-AU"/>
        </w:rPr>
        <w:t>"/&gt;</w:t>
      </w:r>
    </w:p>
    <w:p w14:paraId="4450A7DE" w14:textId="77777777" w:rsidR="008168D7" w:rsidRDefault="008168D7" w:rsidP="008168D7">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xsd:enumeration</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N</w:t>
      </w:r>
      <w:r>
        <w:rPr>
          <w:rFonts w:ascii="Arial" w:hAnsi="Arial" w:cs="Arial"/>
          <w:color w:val="0000FF"/>
          <w:sz w:val="20"/>
          <w:highlight w:val="white"/>
          <w:lang w:eastAsia="en-AU"/>
        </w:rPr>
        <w:t>"/&gt;</w:t>
      </w:r>
    </w:p>
    <w:p w14:paraId="6544D2A0" w14:textId="77777777" w:rsidR="008168D7" w:rsidRDefault="008168D7" w:rsidP="008168D7">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xsd:restriction</w:t>
      </w:r>
      <w:r>
        <w:rPr>
          <w:rFonts w:ascii="Arial" w:hAnsi="Arial" w:cs="Arial"/>
          <w:color w:val="0000FF"/>
          <w:sz w:val="20"/>
          <w:highlight w:val="white"/>
          <w:lang w:eastAsia="en-AU"/>
        </w:rPr>
        <w:t>&gt;</w:t>
      </w:r>
    </w:p>
    <w:p w14:paraId="75CDC69C" w14:textId="1C51424F" w:rsidR="008168D7" w:rsidRPr="00380E34" w:rsidRDefault="008168D7" w:rsidP="008168D7">
      <w:pPr>
        <w:spacing w:after="200" w:line="276" w:lineRule="auto"/>
        <w:ind w:left="864"/>
        <w:contextualSpacing/>
        <w:rPr>
          <w:rFonts w:ascii="Arial" w:eastAsia="Calibri" w:hAnsi="Arial" w:cs="Arial"/>
          <w:szCs w:val="22"/>
        </w:rPr>
      </w:pP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xsd:simpleType</w:t>
      </w:r>
      <w:r>
        <w:rPr>
          <w:rFonts w:ascii="Arial" w:hAnsi="Arial" w:cs="Arial"/>
          <w:color w:val="0000FF"/>
          <w:sz w:val="20"/>
          <w:highlight w:val="white"/>
          <w:lang w:eastAsia="en-AU"/>
        </w:rPr>
        <w:t>&gt;</w:t>
      </w:r>
    </w:p>
    <w:p w14:paraId="08B33AC8" w14:textId="77777777" w:rsidR="00380E34" w:rsidRDefault="00380E34" w:rsidP="008168D7">
      <w:pPr>
        <w:pStyle w:val="Heading5"/>
        <w:rPr>
          <w:rFonts w:eastAsia="Calibri"/>
        </w:rPr>
      </w:pPr>
      <w:r w:rsidRPr="00380E34">
        <w:rPr>
          <w:rFonts w:eastAsia="Calibri"/>
        </w:rPr>
        <w:t>ApportionmentPercentage</w:t>
      </w:r>
    </w:p>
    <w:p w14:paraId="2CDA4B01" w14:textId="77777777" w:rsidR="008168D7" w:rsidRDefault="008168D7" w:rsidP="00380E34">
      <w:pPr>
        <w:spacing w:after="200" w:line="276" w:lineRule="auto"/>
        <w:ind w:left="864"/>
        <w:contextualSpacing/>
        <w:rPr>
          <w:rFonts w:ascii="Arial" w:eastAsia="Calibri" w:hAnsi="Arial" w:cs="Arial"/>
          <w:szCs w:val="22"/>
        </w:rPr>
      </w:pPr>
    </w:p>
    <w:p w14:paraId="628339DA" w14:textId="77777777" w:rsidR="008168D7" w:rsidRDefault="008168D7" w:rsidP="008168D7">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xsd:simpleType</w:t>
      </w:r>
      <w:r>
        <w:rPr>
          <w:rFonts w:ascii="Arial" w:hAnsi="Arial" w:cs="Arial"/>
          <w:color w:val="FF0000"/>
          <w:sz w:val="20"/>
          <w:highlight w:val="white"/>
          <w:lang w:eastAsia="en-AU"/>
        </w:rPr>
        <w:t xml:space="preserve"> name</w:t>
      </w:r>
      <w:r>
        <w:rPr>
          <w:rFonts w:ascii="Arial" w:hAnsi="Arial" w:cs="Arial"/>
          <w:color w:val="0000FF"/>
          <w:sz w:val="20"/>
          <w:highlight w:val="white"/>
          <w:lang w:eastAsia="en-AU"/>
        </w:rPr>
        <w:t>="</w:t>
      </w:r>
      <w:r>
        <w:rPr>
          <w:rFonts w:ascii="Arial" w:hAnsi="Arial" w:cs="Arial"/>
          <w:color w:val="000000"/>
          <w:sz w:val="20"/>
          <w:highlight w:val="white"/>
          <w:lang w:eastAsia="en-AU"/>
        </w:rPr>
        <w:t>ApportionmentPercentage</w:t>
      </w:r>
      <w:r>
        <w:rPr>
          <w:rFonts w:ascii="Arial" w:hAnsi="Arial" w:cs="Arial"/>
          <w:color w:val="0000FF"/>
          <w:sz w:val="20"/>
          <w:highlight w:val="white"/>
          <w:lang w:eastAsia="en-AU"/>
        </w:rPr>
        <w:t>"&gt;</w:t>
      </w:r>
    </w:p>
    <w:p w14:paraId="5F4F5AB4" w14:textId="77777777" w:rsidR="008168D7" w:rsidRDefault="008168D7" w:rsidP="008168D7">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xsd:annotation</w:t>
      </w:r>
      <w:r>
        <w:rPr>
          <w:rFonts w:ascii="Arial" w:hAnsi="Arial" w:cs="Arial"/>
          <w:color w:val="0000FF"/>
          <w:sz w:val="20"/>
          <w:highlight w:val="white"/>
          <w:lang w:eastAsia="en-AU"/>
        </w:rPr>
        <w:t>&gt;</w:t>
      </w:r>
    </w:p>
    <w:p w14:paraId="7C6A78C5" w14:textId="77777777" w:rsidR="008168D7" w:rsidRDefault="008168D7" w:rsidP="008168D7">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xsd:documentation</w:t>
      </w:r>
      <w:r>
        <w:rPr>
          <w:rFonts w:ascii="Arial" w:hAnsi="Arial" w:cs="Arial"/>
          <w:color w:val="0000FF"/>
          <w:sz w:val="20"/>
          <w:highlight w:val="white"/>
          <w:lang w:eastAsia="en-AU"/>
        </w:rPr>
        <w:t>&gt;</w:t>
      </w:r>
      <w:r>
        <w:rPr>
          <w:rFonts w:ascii="Arial" w:hAnsi="Arial" w:cs="Arial"/>
          <w:color w:val="000000"/>
          <w:sz w:val="20"/>
          <w:highlight w:val="white"/>
          <w:lang w:eastAsia="en-AU"/>
        </w:rPr>
        <w:t xml:space="preserve">The Percentage of Net Section Load attributable to consumption by </w:t>
      </w:r>
    </w:p>
    <w:p w14:paraId="0F09F0BD" w14:textId="77777777" w:rsidR="008168D7" w:rsidRDefault="008168D7" w:rsidP="008168D7">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t>a User's customers.</w:t>
      </w:r>
    </w:p>
    <w:p w14:paraId="0257848F" w14:textId="0B6534A4" w:rsidR="008168D7" w:rsidRDefault="008168D7" w:rsidP="008168D7">
      <w:pPr>
        <w:autoSpaceDE w:val="0"/>
        <w:autoSpaceDN w:val="0"/>
        <w:adjustRightInd w:val="0"/>
        <w:ind w:left="1440" w:firstLine="720"/>
        <w:rPr>
          <w:rFonts w:ascii="Arial" w:hAnsi="Arial" w:cs="Arial"/>
          <w:color w:val="000000"/>
          <w:sz w:val="20"/>
          <w:highlight w:val="white"/>
          <w:lang w:eastAsia="en-AU"/>
        </w:rPr>
      </w:pPr>
      <w:r>
        <w:rPr>
          <w:rFonts w:ascii="Arial" w:hAnsi="Arial" w:cs="Arial"/>
          <w:color w:val="0000FF"/>
          <w:sz w:val="20"/>
          <w:highlight w:val="white"/>
          <w:lang w:eastAsia="en-AU"/>
        </w:rPr>
        <w:t>&lt;/</w:t>
      </w:r>
      <w:r>
        <w:rPr>
          <w:rFonts w:ascii="Arial" w:hAnsi="Arial" w:cs="Arial"/>
          <w:color w:val="800000"/>
          <w:sz w:val="20"/>
          <w:highlight w:val="white"/>
          <w:lang w:eastAsia="en-AU"/>
        </w:rPr>
        <w:t>xsd:documentation</w:t>
      </w:r>
      <w:r>
        <w:rPr>
          <w:rFonts w:ascii="Arial" w:hAnsi="Arial" w:cs="Arial"/>
          <w:color w:val="0000FF"/>
          <w:sz w:val="20"/>
          <w:highlight w:val="white"/>
          <w:lang w:eastAsia="en-AU"/>
        </w:rPr>
        <w:t>&gt;</w:t>
      </w:r>
    </w:p>
    <w:p w14:paraId="72851B44" w14:textId="77777777" w:rsidR="008168D7" w:rsidRDefault="008168D7" w:rsidP="008168D7">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xsd:annotation</w:t>
      </w:r>
      <w:r>
        <w:rPr>
          <w:rFonts w:ascii="Arial" w:hAnsi="Arial" w:cs="Arial"/>
          <w:color w:val="0000FF"/>
          <w:sz w:val="20"/>
          <w:highlight w:val="white"/>
          <w:lang w:eastAsia="en-AU"/>
        </w:rPr>
        <w:t>&gt;</w:t>
      </w:r>
    </w:p>
    <w:p w14:paraId="7773FE2E" w14:textId="77777777" w:rsidR="008168D7" w:rsidRDefault="008168D7" w:rsidP="008168D7">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xsd:restriction</w:t>
      </w:r>
      <w:r>
        <w:rPr>
          <w:rFonts w:ascii="Arial" w:hAnsi="Arial" w:cs="Arial"/>
          <w:color w:val="FF0000"/>
          <w:sz w:val="20"/>
          <w:highlight w:val="white"/>
          <w:lang w:eastAsia="en-AU"/>
        </w:rPr>
        <w:t xml:space="preserve"> base</w:t>
      </w:r>
      <w:r>
        <w:rPr>
          <w:rFonts w:ascii="Arial" w:hAnsi="Arial" w:cs="Arial"/>
          <w:color w:val="0000FF"/>
          <w:sz w:val="20"/>
          <w:highlight w:val="white"/>
          <w:lang w:eastAsia="en-AU"/>
        </w:rPr>
        <w:t>="</w:t>
      </w:r>
      <w:r>
        <w:rPr>
          <w:rFonts w:ascii="Arial" w:hAnsi="Arial" w:cs="Arial"/>
          <w:color w:val="000000"/>
          <w:sz w:val="20"/>
          <w:highlight w:val="white"/>
          <w:lang w:eastAsia="en-AU"/>
        </w:rPr>
        <w:t>xsd:decimal</w:t>
      </w:r>
      <w:r>
        <w:rPr>
          <w:rFonts w:ascii="Arial" w:hAnsi="Arial" w:cs="Arial"/>
          <w:color w:val="0000FF"/>
          <w:sz w:val="20"/>
          <w:highlight w:val="white"/>
          <w:lang w:eastAsia="en-AU"/>
        </w:rPr>
        <w:t>"&gt;</w:t>
      </w:r>
    </w:p>
    <w:p w14:paraId="37EB3302" w14:textId="77777777" w:rsidR="008168D7" w:rsidRDefault="008168D7" w:rsidP="008168D7">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xsd:totalDigits</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10</w:t>
      </w:r>
      <w:r>
        <w:rPr>
          <w:rFonts w:ascii="Arial" w:hAnsi="Arial" w:cs="Arial"/>
          <w:color w:val="0000FF"/>
          <w:sz w:val="20"/>
          <w:highlight w:val="white"/>
          <w:lang w:eastAsia="en-AU"/>
        </w:rPr>
        <w:t>"/&gt;</w:t>
      </w:r>
    </w:p>
    <w:p w14:paraId="551096C9" w14:textId="77777777" w:rsidR="008168D7" w:rsidRDefault="008168D7" w:rsidP="008168D7">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xsd:fractionDigits</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7</w:t>
      </w:r>
      <w:r>
        <w:rPr>
          <w:rFonts w:ascii="Arial" w:hAnsi="Arial" w:cs="Arial"/>
          <w:color w:val="0000FF"/>
          <w:sz w:val="20"/>
          <w:highlight w:val="white"/>
          <w:lang w:eastAsia="en-AU"/>
        </w:rPr>
        <w:t>"/&gt;</w:t>
      </w:r>
    </w:p>
    <w:p w14:paraId="78758CA9" w14:textId="77777777" w:rsidR="008168D7" w:rsidRDefault="008168D7" w:rsidP="008168D7">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xsd:maxInclusive</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100</w:t>
      </w:r>
      <w:r>
        <w:rPr>
          <w:rFonts w:ascii="Arial" w:hAnsi="Arial" w:cs="Arial"/>
          <w:color w:val="0000FF"/>
          <w:sz w:val="20"/>
          <w:highlight w:val="white"/>
          <w:lang w:eastAsia="en-AU"/>
        </w:rPr>
        <w:t>"/&gt;</w:t>
      </w:r>
    </w:p>
    <w:p w14:paraId="50A221F6" w14:textId="77777777" w:rsidR="008168D7" w:rsidRDefault="008168D7" w:rsidP="008168D7">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xsd:restriction</w:t>
      </w:r>
      <w:r>
        <w:rPr>
          <w:rFonts w:ascii="Arial" w:hAnsi="Arial" w:cs="Arial"/>
          <w:color w:val="0000FF"/>
          <w:sz w:val="20"/>
          <w:highlight w:val="white"/>
          <w:lang w:eastAsia="en-AU"/>
        </w:rPr>
        <w:t>&gt;</w:t>
      </w:r>
    </w:p>
    <w:p w14:paraId="74B7A053" w14:textId="76FDA9DD" w:rsidR="008168D7" w:rsidRDefault="008168D7" w:rsidP="008168D7">
      <w:pPr>
        <w:spacing w:after="200" w:line="276" w:lineRule="auto"/>
        <w:ind w:left="864"/>
        <w:contextualSpacing/>
        <w:rPr>
          <w:rFonts w:ascii="Arial" w:eastAsia="Calibri" w:hAnsi="Arial" w:cs="Arial"/>
          <w:szCs w:val="22"/>
        </w:rPr>
      </w:pP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xsd:simpleType</w:t>
      </w:r>
      <w:r>
        <w:rPr>
          <w:rFonts w:ascii="Arial" w:hAnsi="Arial" w:cs="Arial"/>
          <w:color w:val="0000FF"/>
          <w:sz w:val="20"/>
          <w:highlight w:val="white"/>
          <w:lang w:eastAsia="en-AU"/>
        </w:rPr>
        <w:t>&gt;</w:t>
      </w:r>
    </w:p>
    <w:p w14:paraId="4D7C4054" w14:textId="77777777" w:rsidR="008168D7" w:rsidRPr="00380E34" w:rsidRDefault="008168D7" w:rsidP="00380E34">
      <w:pPr>
        <w:spacing w:after="200" w:line="276" w:lineRule="auto"/>
        <w:ind w:left="864"/>
        <w:contextualSpacing/>
        <w:rPr>
          <w:rFonts w:ascii="Arial" w:eastAsia="Calibri" w:hAnsi="Arial" w:cs="Arial"/>
          <w:szCs w:val="22"/>
        </w:rPr>
      </w:pPr>
    </w:p>
    <w:p w14:paraId="5EE2D32F" w14:textId="77777777" w:rsidR="00380E34" w:rsidRDefault="00380E34" w:rsidP="008168D7">
      <w:pPr>
        <w:pStyle w:val="Heading5"/>
        <w:rPr>
          <w:rFonts w:eastAsia="Calibri"/>
        </w:rPr>
      </w:pPr>
      <w:r w:rsidRPr="00380E34">
        <w:rPr>
          <w:rFonts w:eastAsia="Calibri"/>
        </w:rPr>
        <w:t>TradeType</w:t>
      </w:r>
    </w:p>
    <w:p w14:paraId="32BCA920" w14:textId="77777777" w:rsidR="008168D7" w:rsidRDefault="008168D7" w:rsidP="00380E34">
      <w:pPr>
        <w:spacing w:after="200" w:line="276" w:lineRule="auto"/>
        <w:ind w:left="864"/>
        <w:contextualSpacing/>
        <w:rPr>
          <w:rFonts w:ascii="Arial" w:eastAsia="Calibri" w:hAnsi="Arial" w:cs="Arial"/>
          <w:szCs w:val="22"/>
        </w:rPr>
      </w:pPr>
    </w:p>
    <w:p w14:paraId="78B6A2AB" w14:textId="77777777" w:rsidR="008168D7" w:rsidRDefault="008168D7" w:rsidP="008168D7">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xsd:simpleType</w:t>
      </w:r>
      <w:r>
        <w:rPr>
          <w:rFonts w:ascii="Arial" w:hAnsi="Arial" w:cs="Arial"/>
          <w:color w:val="FF0000"/>
          <w:sz w:val="20"/>
          <w:highlight w:val="white"/>
          <w:lang w:eastAsia="en-AU"/>
        </w:rPr>
        <w:t xml:space="preserve"> name</w:t>
      </w:r>
      <w:r>
        <w:rPr>
          <w:rFonts w:ascii="Arial" w:hAnsi="Arial" w:cs="Arial"/>
          <w:color w:val="0000FF"/>
          <w:sz w:val="20"/>
          <w:highlight w:val="white"/>
          <w:lang w:eastAsia="en-AU"/>
        </w:rPr>
        <w:t>="</w:t>
      </w:r>
      <w:r>
        <w:rPr>
          <w:rFonts w:ascii="Arial" w:hAnsi="Arial" w:cs="Arial"/>
          <w:color w:val="000000"/>
          <w:sz w:val="20"/>
          <w:highlight w:val="white"/>
          <w:lang w:eastAsia="en-AU"/>
        </w:rPr>
        <w:t>TradeType</w:t>
      </w:r>
      <w:r>
        <w:rPr>
          <w:rFonts w:ascii="Arial" w:hAnsi="Arial" w:cs="Arial"/>
          <w:color w:val="0000FF"/>
          <w:sz w:val="20"/>
          <w:highlight w:val="white"/>
          <w:lang w:eastAsia="en-AU"/>
        </w:rPr>
        <w:t>"&gt;</w:t>
      </w:r>
    </w:p>
    <w:p w14:paraId="118B80D8" w14:textId="77777777" w:rsidR="008168D7" w:rsidRDefault="008168D7" w:rsidP="008168D7">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xsd:annotation</w:t>
      </w:r>
      <w:r>
        <w:rPr>
          <w:rFonts w:ascii="Arial" w:hAnsi="Arial" w:cs="Arial"/>
          <w:color w:val="0000FF"/>
          <w:sz w:val="20"/>
          <w:highlight w:val="white"/>
          <w:lang w:eastAsia="en-AU"/>
        </w:rPr>
        <w:t>&gt;</w:t>
      </w:r>
    </w:p>
    <w:p w14:paraId="2FDAA8B9" w14:textId="77777777" w:rsidR="008168D7" w:rsidRDefault="008168D7" w:rsidP="008168D7">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xsd:documentation</w:t>
      </w:r>
      <w:r>
        <w:rPr>
          <w:rFonts w:ascii="Arial" w:hAnsi="Arial" w:cs="Arial"/>
          <w:color w:val="0000FF"/>
          <w:sz w:val="20"/>
          <w:highlight w:val="white"/>
          <w:lang w:eastAsia="en-AU"/>
        </w:rPr>
        <w:t>&gt;</w:t>
      </w:r>
    </w:p>
    <w:p w14:paraId="72879B45" w14:textId="77777777" w:rsidR="008168D7" w:rsidRDefault="008168D7" w:rsidP="008168D7">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t>The type of an imbalance trade.Types</w:t>
      </w:r>
    </w:p>
    <w:p w14:paraId="575C8CA4" w14:textId="77777777" w:rsidR="008168D7" w:rsidRDefault="008168D7" w:rsidP="008168D7">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t>B - Buy</w:t>
      </w:r>
    </w:p>
    <w:p w14:paraId="148C630C" w14:textId="77777777" w:rsidR="008168D7" w:rsidRDefault="008168D7" w:rsidP="008168D7">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t>S - Sell</w:t>
      </w:r>
    </w:p>
    <w:p w14:paraId="68C07350" w14:textId="77777777" w:rsidR="008168D7" w:rsidRDefault="008168D7" w:rsidP="008168D7">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xsd:documentation</w:t>
      </w:r>
      <w:r>
        <w:rPr>
          <w:rFonts w:ascii="Arial" w:hAnsi="Arial" w:cs="Arial"/>
          <w:color w:val="0000FF"/>
          <w:sz w:val="20"/>
          <w:highlight w:val="white"/>
          <w:lang w:eastAsia="en-AU"/>
        </w:rPr>
        <w:t>&gt;</w:t>
      </w:r>
    </w:p>
    <w:p w14:paraId="3A14A77E" w14:textId="77777777" w:rsidR="008168D7" w:rsidRDefault="008168D7" w:rsidP="008168D7">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xsd:annotation</w:t>
      </w:r>
      <w:r>
        <w:rPr>
          <w:rFonts w:ascii="Arial" w:hAnsi="Arial" w:cs="Arial"/>
          <w:color w:val="0000FF"/>
          <w:sz w:val="20"/>
          <w:highlight w:val="white"/>
          <w:lang w:eastAsia="en-AU"/>
        </w:rPr>
        <w:t>&gt;</w:t>
      </w:r>
    </w:p>
    <w:p w14:paraId="456A6809" w14:textId="77777777" w:rsidR="008168D7" w:rsidRDefault="008168D7" w:rsidP="008168D7">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xsd:restriction</w:t>
      </w:r>
      <w:r>
        <w:rPr>
          <w:rFonts w:ascii="Arial" w:hAnsi="Arial" w:cs="Arial"/>
          <w:color w:val="FF0000"/>
          <w:sz w:val="20"/>
          <w:highlight w:val="white"/>
          <w:lang w:eastAsia="en-AU"/>
        </w:rPr>
        <w:t xml:space="preserve"> base</w:t>
      </w:r>
      <w:r>
        <w:rPr>
          <w:rFonts w:ascii="Arial" w:hAnsi="Arial" w:cs="Arial"/>
          <w:color w:val="0000FF"/>
          <w:sz w:val="20"/>
          <w:highlight w:val="white"/>
          <w:lang w:eastAsia="en-AU"/>
        </w:rPr>
        <w:t>="</w:t>
      </w:r>
      <w:r>
        <w:rPr>
          <w:rFonts w:ascii="Arial" w:hAnsi="Arial" w:cs="Arial"/>
          <w:color w:val="000000"/>
          <w:sz w:val="20"/>
          <w:highlight w:val="white"/>
          <w:lang w:eastAsia="en-AU"/>
        </w:rPr>
        <w:t>xsd:string</w:t>
      </w:r>
      <w:r>
        <w:rPr>
          <w:rFonts w:ascii="Arial" w:hAnsi="Arial" w:cs="Arial"/>
          <w:color w:val="0000FF"/>
          <w:sz w:val="20"/>
          <w:highlight w:val="white"/>
          <w:lang w:eastAsia="en-AU"/>
        </w:rPr>
        <w:t>"&gt;</w:t>
      </w:r>
    </w:p>
    <w:p w14:paraId="1E260441" w14:textId="77777777" w:rsidR="008168D7" w:rsidRDefault="008168D7" w:rsidP="008168D7">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xsd:length</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1</w:t>
      </w:r>
      <w:r>
        <w:rPr>
          <w:rFonts w:ascii="Arial" w:hAnsi="Arial" w:cs="Arial"/>
          <w:color w:val="0000FF"/>
          <w:sz w:val="20"/>
          <w:highlight w:val="white"/>
          <w:lang w:eastAsia="en-AU"/>
        </w:rPr>
        <w:t>"/&gt;</w:t>
      </w:r>
    </w:p>
    <w:p w14:paraId="337DE311" w14:textId="77777777" w:rsidR="008168D7" w:rsidRDefault="008168D7" w:rsidP="008168D7">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xsd:enumeration</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B</w:t>
      </w:r>
      <w:r>
        <w:rPr>
          <w:rFonts w:ascii="Arial" w:hAnsi="Arial" w:cs="Arial"/>
          <w:color w:val="0000FF"/>
          <w:sz w:val="20"/>
          <w:highlight w:val="white"/>
          <w:lang w:eastAsia="en-AU"/>
        </w:rPr>
        <w:t>"/&gt;</w:t>
      </w:r>
    </w:p>
    <w:p w14:paraId="7F7CD884" w14:textId="77777777" w:rsidR="008168D7" w:rsidRDefault="008168D7" w:rsidP="008168D7">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xsd:enumeration</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S</w:t>
      </w:r>
      <w:r>
        <w:rPr>
          <w:rFonts w:ascii="Arial" w:hAnsi="Arial" w:cs="Arial"/>
          <w:color w:val="0000FF"/>
          <w:sz w:val="20"/>
          <w:highlight w:val="white"/>
          <w:lang w:eastAsia="en-AU"/>
        </w:rPr>
        <w:t>"/&gt;</w:t>
      </w:r>
    </w:p>
    <w:p w14:paraId="738B3BE2" w14:textId="77777777" w:rsidR="008168D7" w:rsidRDefault="008168D7" w:rsidP="008168D7">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xsd:restriction</w:t>
      </w:r>
      <w:r>
        <w:rPr>
          <w:rFonts w:ascii="Arial" w:hAnsi="Arial" w:cs="Arial"/>
          <w:color w:val="0000FF"/>
          <w:sz w:val="20"/>
          <w:highlight w:val="white"/>
          <w:lang w:eastAsia="en-AU"/>
        </w:rPr>
        <w:t>&gt;</w:t>
      </w:r>
    </w:p>
    <w:p w14:paraId="634A65BB" w14:textId="3F8537BA" w:rsidR="008168D7" w:rsidRDefault="008168D7" w:rsidP="008168D7">
      <w:pPr>
        <w:spacing w:after="200" w:line="276" w:lineRule="auto"/>
        <w:ind w:left="864"/>
        <w:contextualSpacing/>
        <w:rPr>
          <w:rFonts w:ascii="Arial" w:eastAsia="Calibri" w:hAnsi="Arial" w:cs="Arial"/>
          <w:szCs w:val="22"/>
        </w:rPr>
      </w:pP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xsd:simpleType</w:t>
      </w:r>
      <w:r>
        <w:rPr>
          <w:rFonts w:ascii="Arial" w:hAnsi="Arial" w:cs="Arial"/>
          <w:color w:val="0000FF"/>
          <w:sz w:val="20"/>
          <w:highlight w:val="white"/>
          <w:lang w:eastAsia="en-AU"/>
        </w:rPr>
        <w:t>&gt;</w:t>
      </w:r>
    </w:p>
    <w:p w14:paraId="0AB10140" w14:textId="77777777" w:rsidR="008168D7" w:rsidRPr="00380E34" w:rsidRDefault="008168D7" w:rsidP="00380E34">
      <w:pPr>
        <w:spacing w:after="200" w:line="276" w:lineRule="auto"/>
        <w:ind w:left="864"/>
        <w:contextualSpacing/>
        <w:rPr>
          <w:rFonts w:ascii="Arial" w:eastAsia="Calibri" w:hAnsi="Arial" w:cs="Arial"/>
          <w:szCs w:val="22"/>
        </w:rPr>
      </w:pPr>
    </w:p>
    <w:p w14:paraId="3ECCABAF" w14:textId="77777777" w:rsidR="00380E34" w:rsidRDefault="00380E34" w:rsidP="008168D7">
      <w:pPr>
        <w:pStyle w:val="Heading5"/>
        <w:rPr>
          <w:rFonts w:eastAsia="Calibri"/>
        </w:rPr>
      </w:pPr>
      <w:r w:rsidRPr="00380E34">
        <w:rPr>
          <w:rFonts w:eastAsia="Calibri"/>
        </w:rPr>
        <w:t>QuantityOfGasMJ</w:t>
      </w:r>
    </w:p>
    <w:p w14:paraId="4389B8CF" w14:textId="77777777" w:rsidR="008168D7" w:rsidRDefault="008168D7" w:rsidP="00380E34">
      <w:pPr>
        <w:spacing w:after="200" w:line="276" w:lineRule="auto"/>
        <w:ind w:left="864"/>
        <w:contextualSpacing/>
        <w:rPr>
          <w:rFonts w:ascii="Arial" w:eastAsia="Calibri" w:hAnsi="Arial" w:cs="Arial"/>
          <w:szCs w:val="22"/>
        </w:rPr>
      </w:pPr>
    </w:p>
    <w:p w14:paraId="2BDA2F1B" w14:textId="77777777" w:rsidR="008168D7" w:rsidRDefault="008168D7" w:rsidP="008168D7">
      <w:pPr>
        <w:autoSpaceDE w:val="0"/>
        <w:autoSpaceDN w:val="0"/>
        <w:adjustRightInd w:val="0"/>
        <w:ind w:firstLine="720"/>
        <w:rPr>
          <w:rFonts w:ascii="Arial" w:hAnsi="Arial" w:cs="Arial"/>
          <w:color w:val="000000"/>
          <w:sz w:val="20"/>
          <w:highlight w:val="white"/>
          <w:lang w:eastAsia="en-AU"/>
        </w:rPr>
      </w:pPr>
      <w:r>
        <w:rPr>
          <w:rFonts w:ascii="Arial" w:hAnsi="Arial" w:cs="Arial"/>
          <w:color w:val="0000FF"/>
          <w:sz w:val="20"/>
          <w:highlight w:val="white"/>
          <w:lang w:eastAsia="en-AU"/>
        </w:rPr>
        <w:t>&lt;</w:t>
      </w:r>
      <w:r>
        <w:rPr>
          <w:rFonts w:ascii="Arial" w:hAnsi="Arial" w:cs="Arial"/>
          <w:color w:val="800000"/>
          <w:sz w:val="20"/>
          <w:highlight w:val="white"/>
          <w:lang w:eastAsia="en-AU"/>
        </w:rPr>
        <w:t>xsd:simpleType</w:t>
      </w:r>
      <w:r>
        <w:rPr>
          <w:rFonts w:ascii="Arial" w:hAnsi="Arial" w:cs="Arial"/>
          <w:color w:val="FF0000"/>
          <w:sz w:val="20"/>
          <w:highlight w:val="white"/>
          <w:lang w:eastAsia="en-AU"/>
        </w:rPr>
        <w:t xml:space="preserve"> name</w:t>
      </w:r>
      <w:r>
        <w:rPr>
          <w:rFonts w:ascii="Arial" w:hAnsi="Arial" w:cs="Arial"/>
          <w:color w:val="0000FF"/>
          <w:sz w:val="20"/>
          <w:highlight w:val="white"/>
          <w:lang w:eastAsia="en-AU"/>
        </w:rPr>
        <w:t>="</w:t>
      </w:r>
      <w:r>
        <w:rPr>
          <w:rFonts w:ascii="Arial" w:hAnsi="Arial" w:cs="Arial"/>
          <w:color w:val="000000"/>
          <w:sz w:val="20"/>
          <w:highlight w:val="white"/>
          <w:lang w:eastAsia="en-AU"/>
        </w:rPr>
        <w:t>QuantityOfGasMJ</w:t>
      </w:r>
      <w:r>
        <w:rPr>
          <w:rFonts w:ascii="Arial" w:hAnsi="Arial" w:cs="Arial"/>
          <w:color w:val="0000FF"/>
          <w:sz w:val="20"/>
          <w:highlight w:val="white"/>
          <w:lang w:eastAsia="en-AU"/>
        </w:rPr>
        <w:t>"&gt;</w:t>
      </w:r>
    </w:p>
    <w:p w14:paraId="6C4DEA1C" w14:textId="77777777" w:rsidR="008168D7" w:rsidRDefault="008168D7" w:rsidP="008168D7">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xsd:annotation</w:t>
      </w:r>
      <w:r>
        <w:rPr>
          <w:rFonts w:ascii="Arial" w:hAnsi="Arial" w:cs="Arial"/>
          <w:color w:val="0000FF"/>
          <w:sz w:val="20"/>
          <w:highlight w:val="white"/>
          <w:lang w:eastAsia="en-AU"/>
        </w:rPr>
        <w:t>&gt;</w:t>
      </w:r>
    </w:p>
    <w:p w14:paraId="041B2312" w14:textId="77777777" w:rsidR="008168D7" w:rsidRDefault="008168D7" w:rsidP="008168D7">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xsd:documentation</w:t>
      </w:r>
      <w:r>
        <w:rPr>
          <w:rFonts w:ascii="Arial" w:hAnsi="Arial" w:cs="Arial"/>
          <w:color w:val="0000FF"/>
          <w:sz w:val="20"/>
          <w:highlight w:val="white"/>
          <w:lang w:eastAsia="en-AU"/>
        </w:rPr>
        <w:t>&gt;</w:t>
      </w:r>
      <w:r>
        <w:rPr>
          <w:rFonts w:ascii="Arial" w:hAnsi="Arial" w:cs="Arial"/>
          <w:color w:val="000000"/>
          <w:sz w:val="20"/>
          <w:highlight w:val="white"/>
          <w:lang w:eastAsia="en-AU"/>
        </w:rPr>
        <w:t xml:space="preserve">A quantity of Gas measured in Megajoules. </w:t>
      </w:r>
    </w:p>
    <w:p w14:paraId="201D166C" w14:textId="77777777" w:rsidR="008168D7" w:rsidRDefault="008168D7" w:rsidP="008168D7">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lastRenderedPageBreak/>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t>Sometimes the corrections/adjustments could be negative.</w:t>
      </w:r>
    </w:p>
    <w:p w14:paraId="16F1FF82" w14:textId="77777777" w:rsidR="008168D7" w:rsidRDefault="008168D7" w:rsidP="008168D7">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xsd:documentation</w:t>
      </w:r>
      <w:r>
        <w:rPr>
          <w:rFonts w:ascii="Arial" w:hAnsi="Arial" w:cs="Arial"/>
          <w:color w:val="0000FF"/>
          <w:sz w:val="20"/>
          <w:highlight w:val="white"/>
          <w:lang w:eastAsia="en-AU"/>
        </w:rPr>
        <w:t>&gt;</w:t>
      </w:r>
    </w:p>
    <w:p w14:paraId="5CE3E2A2" w14:textId="77777777" w:rsidR="008168D7" w:rsidRDefault="008168D7" w:rsidP="008168D7">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xsd:annotation</w:t>
      </w:r>
      <w:r>
        <w:rPr>
          <w:rFonts w:ascii="Arial" w:hAnsi="Arial" w:cs="Arial"/>
          <w:color w:val="0000FF"/>
          <w:sz w:val="20"/>
          <w:highlight w:val="white"/>
          <w:lang w:eastAsia="en-AU"/>
        </w:rPr>
        <w:t>&gt;</w:t>
      </w:r>
    </w:p>
    <w:p w14:paraId="2D7A5AD6" w14:textId="77777777" w:rsidR="008168D7" w:rsidRDefault="008168D7" w:rsidP="008168D7">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xsd:restriction</w:t>
      </w:r>
      <w:r>
        <w:rPr>
          <w:rFonts w:ascii="Arial" w:hAnsi="Arial" w:cs="Arial"/>
          <w:color w:val="FF0000"/>
          <w:sz w:val="20"/>
          <w:highlight w:val="white"/>
          <w:lang w:eastAsia="en-AU"/>
        </w:rPr>
        <w:t xml:space="preserve"> base</w:t>
      </w:r>
      <w:r>
        <w:rPr>
          <w:rFonts w:ascii="Arial" w:hAnsi="Arial" w:cs="Arial"/>
          <w:color w:val="0000FF"/>
          <w:sz w:val="20"/>
          <w:highlight w:val="white"/>
          <w:lang w:eastAsia="en-AU"/>
        </w:rPr>
        <w:t>="</w:t>
      </w:r>
      <w:r>
        <w:rPr>
          <w:rFonts w:ascii="Arial" w:hAnsi="Arial" w:cs="Arial"/>
          <w:color w:val="000000"/>
          <w:sz w:val="20"/>
          <w:highlight w:val="white"/>
          <w:lang w:eastAsia="en-AU"/>
        </w:rPr>
        <w:t>xsd:integer</w:t>
      </w:r>
      <w:r>
        <w:rPr>
          <w:rFonts w:ascii="Arial" w:hAnsi="Arial" w:cs="Arial"/>
          <w:color w:val="0000FF"/>
          <w:sz w:val="20"/>
          <w:highlight w:val="white"/>
          <w:lang w:eastAsia="en-AU"/>
        </w:rPr>
        <w:t>"&gt;</w:t>
      </w:r>
    </w:p>
    <w:p w14:paraId="49FB927E" w14:textId="77777777" w:rsidR="008168D7" w:rsidRDefault="008168D7" w:rsidP="008168D7">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xsd:minInclusive</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-99999999999</w:t>
      </w:r>
      <w:r>
        <w:rPr>
          <w:rFonts w:ascii="Arial" w:hAnsi="Arial" w:cs="Arial"/>
          <w:color w:val="0000FF"/>
          <w:sz w:val="20"/>
          <w:highlight w:val="white"/>
          <w:lang w:eastAsia="en-AU"/>
        </w:rPr>
        <w:t>"/&gt;</w:t>
      </w:r>
    </w:p>
    <w:p w14:paraId="532FC1F1" w14:textId="77777777" w:rsidR="008168D7" w:rsidRDefault="008168D7" w:rsidP="008168D7">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xsd:maxInclusive</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99999999999</w:t>
      </w:r>
      <w:r>
        <w:rPr>
          <w:rFonts w:ascii="Arial" w:hAnsi="Arial" w:cs="Arial"/>
          <w:color w:val="0000FF"/>
          <w:sz w:val="20"/>
          <w:highlight w:val="white"/>
          <w:lang w:eastAsia="en-AU"/>
        </w:rPr>
        <w:t>"/&gt;</w:t>
      </w:r>
    </w:p>
    <w:p w14:paraId="6A30100B" w14:textId="77777777" w:rsidR="008168D7" w:rsidRDefault="008168D7" w:rsidP="008168D7">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xsd:restriction</w:t>
      </w:r>
      <w:r>
        <w:rPr>
          <w:rFonts w:ascii="Arial" w:hAnsi="Arial" w:cs="Arial"/>
          <w:color w:val="0000FF"/>
          <w:sz w:val="20"/>
          <w:highlight w:val="white"/>
          <w:lang w:eastAsia="en-AU"/>
        </w:rPr>
        <w:t>&gt;</w:t>
      </w:r>
    </w:p>
    <w:p w14:paraId="51B1E3AE" w14:textId="50E45980" w:rsidR="008168D7" w:rsidRDefault="008168D7" w:rsidP="008168D7">
      <w:pPr>
        <w:spacing w:after="200" w:line="276" w:lineRule="auto"/>
        <w:ind w:left="864"/>
        <w:contextualSpacing/>
        <w:rPr>
          <w:rFonts w:ascii="Arial" w:eastAsia="Calibri" w:hAnsi="Arial" w:cs="Arial"/>
          <w:szCs w:val="22"/>
        </w:rPr>
      </w:pP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xsd:simpleType</w:t>
      </w:r>
      <w:r>
        <w:rPr>
          <w:rFonts w:ascii="Arial" w:hAnsi="Arial" w:cs="Arial"/>
          <w:color w:val="0000FF"/>
          <w:sz w:val="20"/>
          <w:highlight w:val="white"/>
          <w:lang w:eastAsia="en-AU"/>
        </w:rPr>
        <w:t>&gt;</w:t>
      </w:r>
    </w:p>
    <w:p w14:paraId="1583BEC2" w14:textId="77777777" w:rsidR="008168D7" w:rsidRPr="00380E34" w:rsidRDefault="008168D7" w:rsidP="00380E34">
      <w:pPr>
        <w:spacing w:after="200" w:line="276" w:lineRule="auto"/>
        <w:ind w:left="864"/>
        <w:contextualSpacing/>
        <w:rPr>
          <w:rFonts w:ascii="Arial" w:eastAsia="Calibri" w:hAnsi="Arial" w:cs="Arial"/>
          <w:szCs w:val="22"/>
        </w:rPr>
      </w:pPr>
    </w:p>
    <w:p w14:paraId="2B68DA18" w14:textId="4CE32AD8" w:rsidR="00380E34" w:rsidRDefault="00380E34" w:rsidP="008168D7">
      <w:pPr>
        <w:pStyle w:val="Heading5"/>
        <w:rPr>
          <w:rFonts w:eastAsia="Calibri"/>
        </w:rPr>
      </w:pPr>
      <w:r w:rsidRPr="00380E34">
        <w:rPr>
          <w:rFonts w:eastAsia="Calibri"/>
        </w:rPr>
        <w:t>Description</w:t>
      </w:r>
    </w:p>
    <w:p w14:paraId="42FAB755" w14:textId="77777777" w:rsidR="008168D7" w:rsidRDefault="008168D7" w:rsidP="00380E34">
      <w:pPr>
        <w:spacing w:after="200" w:line="276" w:lineRule="auto"/>
        <w:ind w:left="864"/>
        <w:contextualSpacing/>
        <w:rPr>
          <w:rFonts w:ascii="Arial" w:eastAsia="Calibri" w:hAnsi="Arial" w:cs="Arial"/>
          <w:szCs w:val="22"/>
        </w:rPr>
      </w:pPr>
    </w:p>
    <w:p w14:paraId="1EA6C68C" w14:textId="77777777" w:rsidR="008168D7" w:rsidRDefault="008168D7" w:rsidP="008168D7">
      <w:pPr>
        <w:autoSpaceDE w:val="0"/>
        <w:autoSpaceDN w:val="0"/>
        <w:adjustRightInd w:val="0"/>
        <w:ind w:firstLine="720"/>
        <w:rPr>
          <w:rFonts w:ascii="Arial" w:hAnsi="Arial" w:cs="Arial"/>
          <w:color w:val="000000"/>
          <w:sz w:val="20"/>
          <w:highlight w:val="white"/>
          <w:lang w:eastAsia="en-AU"/>
        </w:rPr>
      </w:pPr>
      <w:r>
        <w:rPr>
          <w:rFonts w:ascii="Arial" w:hAnsi="Arial" w:cs="Arial"/>
          <w:color w:val="0000FF"/>
          <w:sz w:val="20"/>
          <w:highlight w:val="white"/>
          <w:lang w:eastAsia="en-AU"/>
        </w:rPr>
        <w:t>&lt;</w:t>
      </w:r>
      <w:r>
        <w:rPr>
          <w:rFonts w:ascii="Arial" w:hAnsi="Arial" w:cs="Arial"/>
          <w:color w:val="800000"/>
          <w:sz w:val="20"/>
          <w:highlight w:val="white"/>
          <w:lang w:eastAsia="en-AU"/>
        </w:rPr>
        <w:t>xsd:simpleType</w:t>
      </w:r>
      <w:r>
        <w:rPr>
          <w:rFonts w:ascii="Arial" w:hAnsi="Arial" w:cs="Arial"/>
          <w:color w:val="FF0000"/>
          <w:sz w:val="20"/>
          <w:highlight w:val="white"/>
          <w:lang w:eastAsia="en-AU"/>
        </w:rPr>
        <w:t xml:space="preserve"> name</w:t>
      </w:r>
      <w:r>
        <w:rPr>
          <w:rFonts w:ascii="Arial" w:hAnsi="Arial" w:cs="Arial"/>
          <w:color w:val="0000FF"/>
          <w:sz w:val="20"/>
          <w:highlight w:val="white"/>
          <w:lang w:eastAsia="en-AU"/>
        </w:rPr>
        <w:t>="</w:t>
      </w:r>
      <w:r>
        <w:rPr>
          <w:rFonts w:ascii="Arial" w:hAnsi="Arial" w:cs="Arial"/>
          <w:color w:val="000000"/>
          <w:sz w:val="20"/>
          <w:highlight w:val="white"/>
          <w:lang w:eastAsia="en-AU"/>
        </w:rPr>
        <w:t>Description</w:t>
      </w:r>
      <w:r>
        <w:rPr>
          <w:rFonts w:ascii="Arial" w:hAnsi="Arial" w:cs="Arial"/>
          <w:color w:val="0000FF"/>
          <w:sz w:val="20"/>
          <w:highlight w:val="white"/>
          <w:lang w:eastAsia="en-AU"/>
        </w:rPr>
        <w:t>"&gt;</w:t>
      </w:r>
    </w:p>
    <w:p w14:paraId="7F1BAE50" w14:textId="77777777" w:rsidR="008168D7" w:rsidRDefault="008168D7" w:rsidP="008168D7">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xsd:annotation</w:t>
      </w:r>
      <w:r>
        <w:rPr>
          <w:rFonts w:ascii="Arial" w:hAnsi="Arial" w:cs="Arial"/>
          <w:color w:val="0000FF"/>
          <w:sz w:val="20"/>
          <w:highlight w:val="white"/>
          <w:lang w:eastAsia="en-AU"/>
        </w:rPr>
        <w:t>&gt;</w:t>
      </w:r>
    </w:p>
    <w:p w14:paraId="63FB41E0" w14:textId="77777777" w:rsidR="008168D7" w:rsidRDefault="008168D7" w:rsidP="008168D7">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xsd:documentation</w:t>
      </w:r>
      <w:r>
        <w:rPr>
          <w:rFonts w:ascii="Arial" w:hAnsi="Arial" w:cs="Arial"/>
          <w:color w:val="0000FF"/>
          <w:sz w:val="20"/>
          <w:highlight w:val="white"/>
          <w:lang w:eastAsia="en-AU"/>
        </w:rPr>
        <w:t>&gt;</w:t>
      </w:r>
      <w:r>
        <w:rPr>
          <w:rFonts w:ascii="Arial" w:hAnsi="Arial" w:cs="Arial"/>
          <w:color w:val="000000"/>
          <w:sz w:val="20"/>
          <w:highlight w:val="white"/>
          <w:lang w:eastAsia="en-AU"/>
        </w:rPr>
        <w:t>Generic Type for descriptions</w:t>
      </w:r>
      <w:r>
        <w:rPr>
          <w:rFonts w:ascii="Arial" w:hAnsi="Arial" w:cs="Arial"/>
          <w:color w:val="0000FF"/>
          <w:sz w:val="20"/>
          <w:highlight w:val="white"/>
          <w:lang w:eastAsia="en-AU"/>
        </w:rPr>
        <w:t>&lt;/</w:t>
      </w:r>
      <w:r>
        <w:rPr>
          <w:rFonts w:ascii="Arial" w:hAnsi="Arial" w:cs="Arial"/>
          <w:color w:val="800000"/>
          <w:sz w:val="20"/>
          <w:highlight w:val="white"/>
          <w:lang w:eastAsia="en-AU"/>
        </w:rPr>
        <w:t>xsd:documentation</w:t>
      </w:r>
      <w:r>
        <w:rPr>
          <w:rFonts w:ascii="Arial" w:hAnsi="Arial" w:cs="Arial"/>
          <w:color w:val="0000FF"/>
          <w:sz w:val="20"/>
          <w:highlight w:val="white"/>
          <w:lang w:eastAsia="en-AU"/>
        </w:rPr>
        <w:t>&gt;</w:t>
      </w:r>
    </w:p>
    <w:p w14:paraId="391B104F" w14:textId="77777777" w:rsidR="008168D7" w:rsidRDefault="008168D7" w:rsidP="008168D7">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xsd:annotation</w:t>
      </w:r>
      <w:r>
        <w:rPr>
          <w:rFonts w:ascii="Arial" w:hAnsi="Arial" w:cs="Arial"/>
          <w:color w:val="0000FF"/>
          <w:sz w:val="20"/>
          <w:highlight w:val="white"/>
          <w:lang w:eastAsia="en-AU"/>
        </w:rPr>
        <w:t>&gt;</w:t>
      </w:r>
    </w:p>
    <w:p w14:paraId="5E4D69AF" w14:textId="77777777" w:rsidR="008168D7" w:rsidRDefault="008168D7" w:rsidP="008168D7">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xsd:restriction</w:t>
      </w:r>
      <w:r>
        <w:rPr>
          <w:rFonts w:ascii="Arial" w:hAnsi="Arial" w:cs="Arial"/>
          <w:color w:val="FF0000"/>
          <w:sz w:val="20"/>
          <w:highlight w:val="white"/>
          <w:lang w:eastAsia="en-AU"/>
        </w:rPr>
        <w:t xml:space="preserve"> base</w:t>
      </w:r>
      <w:r>
        <w:rPr>
          <w:rFonts w:ascii="Arial" w:hAnsi="Arial" w:cs="Arial"/>
          <w:color w:val="0000FF"/>
          <w:sz w:val="20"/>
          <w:highlight w:val="white"/>
          <w:lang w:eastAsia="en-AU"/>
        </w:rPr>
        <w:t>="</w:t>
      </w:r>
      <w:r>
        <w:rPr>
          <w:rFonts w:ascii="Arial" w:hAnsi="Arial" w:cs="Arial"/>
          <w:color w:val="000000"/>
          <w:sz w:val="20"/>
          <w:highlight w:val="white"/>
          <w:lang w:eastAsia="en-AU"/>
        </w:rPr>
        <w:t>xsd:string</w:t>
      </w:r>
      <w:r>
        <w:rPr>
          <w:rFonts w:ascii="Arial" w:hAnsi="Arial" w:cs="Arial"/>
          <w:color w:val="0000FF"/>
          <w:sz w:val="20"/>
          <w:highlight w:val="white"/>
          <w:lang w:eastAsia="en-AU"/>
        </w:rPr>
        <w:t>"&gt;</w:t>
      </w:r>
    </w:p>
    <w:p w14:paraId="5ADC473F" w14:textId="77777777" w:rsidR="008168D7" w:rsidRDefault="008168D7" w:rsidP="008168D7">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xsd:maxLength</w:t>
      </w:r>
      <w:r>
        <w:rPr>
          <w:rFonts w:ascii="Arial" w:hAnsi="Arial" w:cs="Arial"/>
          <w:color w:val="FF0000"/>
          <w:sz w:val="20"/>
          <w:highlight w:val="white"/>
          <w:lang w:eastAsia="en-AU"/>
        </w:rPr>
        <w:t xml:space="preserve"> value</w:t>
      </w:r>
      <w:r>
        <w:rPr>
          <w:rFonts w:ascii="Arial" w:hAnsi="Arial" w:cs="Arial"/>
          <w:color w:val="0000FF"/>
          <w:sz w:val="20"/>
          <w:highlight w:val="white"/>
          <w:lang w:eastAsia="en-AU"/>
        </w:rPr>
        <w:t>="</w:t>
      </w:r>
      <w:r>
        <w:rPr>
          <w:rFonts w:ascii="Arial" w:hAnsi="Arial" w:cs="Arial"/>
          <w:color w:val="000000"/>
          <w:sz w:val="20"/>
          <w:highlight w:val="white"/>
          <w:lang w:eastAsia="en-AU"/>
        </w:rPr>
        <w:t>100</w:t>
      </w:r>
      <w:r>
        <w:rPr>
          <w:rFonts w:ascii="Arial" w:hAnsi="Arial" w:cs="Arial"/>
          <w:color w:val="0000FF"/>
          <w:sz w:val="20"/>
          <w:highlight w:val="white"/>
          <w:lang w:eastAsia="en-AU"/>
        </w:rPr>
        <w:t>"/&gt;</w:t>
      </w:r>
    </w:p>
    <w:p w14:paraId="4FA63293" w14:textId="77777777" w:rsidR="008168D7" w:rsidRDefault="008168D7" w:rsidP="008168D7">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xsd:restriction</w:t>
      </w:r>
      <w:r>
        <w:rPr>
          <w:rFonts w:ascii="Arial" w:hAnsi="Arial" w:cs="Arial"/>
          <w:color w:val="0000FF"/>
          <w:sz w:val="20"/>
          <w:highlight w:val="white"/>
          <w:lang w:eastAsia="en-AU"/>
        </w:rPr>
        <w:t>&gt;</w:t>
      </w:r>
    </w:p>
    <w:p w14:paraId="35EF0074" w14:textId="77777777" w:rsidR="008168D7" w:rsidRDefault="008168D7" w:rsidP="008168D7">
      <w:pPr>
        <w:autoSpaceDE w:val="0"/>
        <w:autoSpaceDN w:val="0"/>
        <w:adjustRightInd w:val="0"/>
        <w:rPr>
          <w:rFonts w:ascii="Arial" w:hAnsi="Arial" w:cs="Arial"/>
          <w:color w:val="000000"/>
          <w:sz w:val="20"/>
          <w:highlight w:val="white"/>
          <w:lang w:eastAsia="en-AU"/>
        </w:rPr>
      </w:pPr>
      <w:r>
        <w:rPr>
          <w:rFonts w:ascii="Arial" w:hAnsi="Arial" w:cs="Arial"/>
          <w:color w:val="000000"/>
          <w:sz w:val="20"/>
          <w:highlight w:val="white"/>
          <w:lang w:eastAsia="en-AU"/>
        </w:rPr>
        <w:tab/>
      </w:r>
      <w:r>
        <w:rPr>
          <w:rFonts w:ascii="Arial" w:hAnsi="Arial" w:cs="Arial"/>
          <w:color w:val="0000FF"/>
          <w:sz w:val="20"/>
          <w:highlight w:val="white"/>
          <w:lang w:eastAsia="en-AU"/>
        </w:rPr>
        <w:t>&lt;/</w:t>
      </w:r>
      <w:r>
        <w:rPr>
          <w:rFonts w:ascii="Arial" w:hAnsi="Arial" w:cs="Arial"/>
          <w:color w:val="800000"/>
          <w:sz w:val="20"/>
          <w:highlight w:val="white"/>
          <w:lang w:eastAsia="en-AU"/>
        </w:rPr>
        <w:t>xsd:simpleType</w:t>
      </w:r>
      <w:r>
        <w:rPr>
          <w:rFonts w:ascii="Arial" w:hAnsi="Arial" w:cs="Arial"/>
          <w:color w:val="0000FF"/>
          <w:sz w:val="20"/>
          <w:highlight w:val="white"/>
          <w:lang w:eastAsia="en-AU"/>
        </w:rPr>
        <w:t>&gt;</w:t>
      </w:r>
    </w:p>
    <w:p w14:paraId="791CAC78" w14:textId="2CF12DD2" w:rsidR="008168D7" w:rsidRDefault="008168D7" w:rsidP="008168D7">
      <w:pPr>
        <w:spacing w:after="200" w:line="276" w:lineRule="auto"/>
        <w:ind w:left="864"/>
        <w:contextualSpacing/>
        <w:rPr>
          <w:rFonts w:ascii="Arial" w:eastAsia="Calibri" w:hAnsi="Arial" w:cs="Arial"/>
          <w:szCs w:val="22"/>
        </w:rPr>
      </w:pPr>
      <w:r>
        <w:rPr>
          <w:rFonts w:ascii="Arial" w:hAnsi="Arial" w:cs="Arial"/>
          <w:color w:val="0000FF"/>
          <w:sz w:val="20"/>
          <w:highlight w:val="white"/>
          <w:lang w:eastAsia="en-AU"/>
        </w:rPr>
        <w:t>&lt;/</w:t>
      </w:r>
      <w:r>
        <w:rPr>
          <w:rFonts w:ascii="Arial" w:hAnsi="Arial" w:cs="Arial"/>
          <w:color w:val="800000"/>
          <w:sz w:val="20"/>
          <w:highlight w:val="white"/>
          <w:lang w:eastAsia="en-AU"/>
        </w:rPr>
        <w:t>xsd:schema</w:t>
      </w:r>
      <w:r>
        <w:rPr>
          <w:rFonts w:ascii="Arial" w:hAnsi="Arial" w:cs="Arial"/>
          <w:color w:val="0000FF"/>
          <w:sz w:val="20"/>
          <w:highlight w:val="white"/>
          <w:lang w:eastAsia="en-AU"/>
        </w:rPr>
        <w:t>&gt;</w:t>
      </w:r>
    </w:p>
    <w:p w14:paraId="275814A4" w14:textId="77777777" w:rsidR="008168D7" w:rsidRPr="00380E34" w:rsidRDefault="008168D7" w:rsidP="00380E34">
      <w:pPr>
        <w:spacing w:after="200" w:line="276" w:lineRule="auto"/>
        <w:ind w:left="864"/>
        <w:contextualSpacing/>
        <w:rPr>
          <w:rFonts w:ascii="Arial" w:eastAsia="Calibri" w:hAnsi="Arial" w:cs="Arial"/>
          <w:szCs w:val="22"/>
        </w:rPr>
      </w:pPr>
    </w:p>
    <w:p w14:paraId="25A44E9E" w14:textId="77777777" w:rsidR="00380E34" w:rsidRDefault="00380E34" w:rsidP="00FF6C36">
      <w:pPr>
        <w:pStyle w:val="Heading4"/>
        <w:ind w:left="720"/>
      </w:pPr>
    </w:p>
    <w:p w14:paraId="77007C3B" w14:textId="77777777" w:rsidR="00380E34" w:rsidRDefault="00380E34" w:rsidP="00BD4060">
      <w:pPr>
        <w:pStyle w:val="Heading4"/>
      </w:pPr>
      <w:bookmarkStart w:id="125" w:name="_Toc411587463"/>
      <w:r w:rsidRPr="00DC0FCB">
        <w:t>New Complex types:</w:t>
      </w:r>
      <w:bookmarkEnd w:id="125"/>
    </w:p>
    <w:p w14:paraId="4392DD53" w14:textId="77777777" w:rsidR="00FF6C36" w:rsidRPr="00FF6C36" w:rsidRDefault="00FF6C36" w:rsidP="00FF6C36">
      <w:pPr>
        <w:rPr>
          <w:rFonts w:eastAsia="MS Mincho"/>
        </w:rPr>
      </w:pPr>
    </w:p>
    <w:p w14:paraId="04941C04" w14:textId="77777777" w:rsidR="00380E34" w:rsidRPr="00DC0FCB" w:rsidRDefault="00380E34" w:rsidP="00FF6C36">
      <w:pPr>
        <w:pStyle w:val="Heading5"/>
        <w:rPr>
          <w:rFonts w:eastAsia="Calibri"/>
        </w:rPr>
      </w:pPr>
      <w:r w:rsidRPr="00DC0FCB">
        <w:t>TotalGasInjectedNotification</w:t>
      </w:r>
    </w:p>
    <w:p w14:paraId="5993A52A" w14:textId="77777777" w:rsidR="008168D7" w:rsidRDefault="008168D7" w:rsidP="00380E34">
      <w:pPr>
        <w:spacing w:after="200" w:line="276" w:lineRule="auto"/>
        <w:ind w:left="864"/>
        <w:contextualSpacing/>
        <w:rPr>
          <w:rFonts w:ascii="Arial" w:eastAsia="Calibri" w:hAnsi="Arial" w:cs="Arial"/>
          <w:szCs w:val="22"/>
        </w:rPr>
      </w:pPr>
    </w:p>
    <w:p w14:paraId="2829643B" w14:textId="0BB49AEC" w:rsidR="00BD4060" w:rsidRDefault="00BD4060" w:rsidP="00380E34">
      <w:pPr>
        <w:spacing w:after="200" w:line="276" w:lineRule="auto"/>
        <w:ind w:left="864"/>
        <w:contextualSpacing/>
        <w:rPr>
          <w:rFonts w:ascii="Arial" w:eastAsia="Calibri" w:hAnsi="Arial" w:cs="Arial"/>
          <w:szCs w:val="22"/>
        </w:rPr>
      </w:pPr>
      <w:r>
        <w:rPr>
          <w:noProof/>
          <w:lang w:eastAsia="en-AU"/>
        </w:rPr>
        <w:drawing>
          <wp:inline distT="0" distB="0" distL="0" distR="0" wp14:anchorId="2AA7F460" wp14:editId="0856D9E6">
            <wp:extent cx="6010275" cy="24669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010275" cy="2466975"/>
                    </a:xfrm>
                    <a:prstGeom prst="rect">
                      <a:avLst/>
                    </a:prstGeom>
                  </pic:spPr>
                </pic:pic>
              </a:graphicData>
            </a:graphic>
          </wp:inline>
        </w:drawing>
      </w:r>
    </w:p>
    <w:p w14:paraId="56F6F011" w14:textId="77777777" w:rsidR="00BD4060" w:rsidRDefault="00BD4060" w:rsidP="00380E34">
      <w:pPr>
        <w:spacing w:after="200" w:line="276" w:lineRule="auto"/>
        <w:ind w:left="864"/>
        <w:contextualSpacing/>
        <w:rPr>
          <w:rFonts w:ascii="Arial" w:eastAsia="Calibri" w:hAnsi="Arial" w:cs="Arial"/>
          <w:szCs w:val="22"/>
        </w:rPr>
      </w:pPr>
    </w:p>
    <w:p w14:paraId="141D990A"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xsd:complexType</w:t>
      </w:r>
      <w:r w:rsidRPr="00BD4060">
        <w:rPr>
          <w:rFonts w:ascii="Arial" w:hAnsi="Arial" w:cs="Arial"/>
          <w:color w:val="FF0000"/>
          <w:sz w:val="18"/>
          <w:szCs w:val="18"/>
          <w:highlight w:val="white"/>
          <w:lang w:eastAsia="en-AU"/>
        </w:rPr>
        <w:t xml:space="preserve"> name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TotalGasInjectedNotification</w:t>
      </w:r>
      <w:r w:rsidRPr="00BD4060">
        <w:rPr>
          <w:rFonts w:ascii="Arial" w:hAnsi="Arial" w:cs="Arial"/>
          <w:color w:val="0000FF"/>
          <w:sz w:val="18"/>
          <w:szCs w:val="18"/>
          <w:highlight w:val="white"/>
          <w:lang w:eastAsia="en-AU"/>
        </w:rPr>
        <w:t>"&gt;</w:t>
      </w:r>
    </w:p>
    <w:p w14:paraId="4E84DDB0"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xsd:annotation</w:t>
      </w:r>
      <w:r w:rsidRPr="00BD4060">
        <w:rPr>
          <w:rFonts w:ascii="Arial" w:hAnsi="Arial" w:cs="Arial"/>
          <w:color w:val="0000FF"/>
          <w:sz w:val="18"/>
          <w:szCs w:val="18"/>
          <w:highlight w:val="white"/>
          <w:lang w:eastAsia="en-AU"/>
        </w:rPr>
        <w:t>&gt;</w:t>
      </w:r>
    </w:p>
    <w:p w14:paraId="5A398699"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xsd:documentation</w:t>
      </w:r>
      <w:r w:rsidRPr="00BD4060">
        <w:rPr>
          <w:rFonts w:ascii="Arial" w:hAnsi="Arial" w:cs="Arial"/>
          <w:color w:val="0000FF"/>
          <w:sz w:val="18"/>
          <w:szCs w:val="18"/>
          <w:highlight w:val="white"/>
          <w:lang w:eastAsia="en-AU"/>
        </w:rPr>
        <w:t>&gt;</w:t>
      </w:r>
      <w:r w:rsidRPr="00BD4060">
        <w:rPr>
          <w:rFonts w:ascii="Arial" w:hAnsi="Arial" w:cs="Arial"/>
          <w:color w:val="000000"/>
          <w:sz w:val="18"/>
          <w:szCs w:val="18"/>
          <w:highlight w:val="white"/>
          <w:lang w:eastAsia="en-AU"/>
        </w:rPr>
        <w:t>Total Gas Quantity of Gas Injected At Network Receipt Points</w:t>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xsd:documentation</w:t>
      </w:r>
      <w:r w:rsidRPr="00BD4060">
        <w:rPr>
          <w:rFonts w:ascii="Arial" w:hAnsi="Arial" w:cs="Arial"/>
          <w:color w:val="0000FF"/>
          <w:sz w:val="18"/>
          <w:szCs w:val="18"/>
          <w:highlight w:val="white"/>
          <w:lang w:eastAsia="en-AU"/>
        </w:rPr>
        <w:t>&gt;</w:t>
      </w:r>
    </w:p>
    <w:p w14:paraId="6BED775E"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xsd:annotation</w:t>
      </w:r>
      <w:r w:rsidRPr="00BD4060">
        <w:rPr>
          <w:rFonts w:ascii="Arial" w:hAnsi="Arial" w:cs="Arial"/>
          <w:color w:val="0000FF"/>
          <w:sz w:val="18"/>
          <w:szCs w:val="18"/>
          <w:highlight w:val="white"/>
          <w:lang w:eastAsia="en-AU"/>
        </w:rPr>
        <w:t>&gt;</w:t>
      </w:r>
    </w:p>
    <w:p w14:paraId="10093E8C"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xsd:sequence</w:t>
      </w:r>
      <w:r w:rsidRPr="00BD4060">
        <w:rPr>
          <w:rFonts w:ascii="Arial" w:hAnsi="Arial" w:cs="Arial"/>
          <w:color w:val="FF0000"/>
          <w:sz w:val="18"/>
          <w:szCs w:val="18"/>
          <w:highlight w:val="white"/>
          <w:lang w:eastAsia="en-AU"/>
        </w:rPr>
        <w:t xml:space="preserve"> maxOccurs</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unbounded</w:t>
      </w:r>
      <w:r w:rsidRPr="00BD4060">
        <w:rPr>
          <w:rFonts w:ascii="Arial" w:hAnsi="Arial" w:cs="Arial"/>
          <w:color w:val="0000FF"/>
          <w:sz w:val="18"/>
          <w:szCs w:val="18"/>
          <w:highlight w:val="white"/>
          <w:lang w:eastAsia="en-AU"/>
        </w:rPr>
        <w:t>"&gt;</w:t>
      </w:r>
    </w:p>
    <w:p w14:paraId="4DB13BD4"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xsd:element</w:t>
      </w:r>
      <w:r w:rsidRPr="00BD4060">
        <w:rPr>
          <w:rFonts w:ascii="Arial" w:hAnsi="Arial" w:cs="Arial"/>
          <w:color w:val="FF0000"/>
          <w:sz w:val="18"/>
          <w:szCs w:val="18"/>
          <w:highlight w:val="white"/>
          <w:lang w:eastAsia="en-AU"/>
        </w:rPr>
        <w:t xml:space="preserve"> name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TotalGasInjectedData</w:t>
      </w:r>
      <w:r w:rsidRPr="00BD4060">
        <w:rPr>
          <w:rFonts w:ascii="Arial" w:hAnsi="Arial" w:cs="Arial"/>
          <w:color w:val="0000FF"/>
          <w:sz w:val="18"/>
          <w:szCs w:val="18"/>
          <w:highlight w:val="white"/>
          <w:lang w:eastAsia="en-AU"/>
        </w:rPr>
        <w:t>"&gt;</w:t>
      </w:r>
    </w:p>
    <w:p w14:paraId="23510BFC"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xsd:complexType</w:t>
      </w:r>
      <w:r w:rsidRPr="00BD4060">
        <w:rPr>
          <w:rFonts w:ascii="Arial" w:hAnsi="Arial" w:cs="Arial"/>
          <w:color w:val="0000FF"/>
          <w:sz w:val="18"/>
          <w:szCs w:val="18"/>
          <w:highlight w:val="white"/>
          <w:lang w:eastAsia="en-AU"/>
        </w:rPr>
        <w:t>&gt;</w:t>
      </w:r>
    </w:p>
    <w:p w14:paraId="77457F76"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xsd:sequence</w:t>
      </w:r>
      <w:r w:rsidRPr="00BD4060">
        <w:rPr>
          <w:rFonts w:ascii="Arial" w:hAnsi="Arial" w:cs="Arial"/>
          <w:color w:val="0000FF"/>
          <w:sz w:val="18"/>
          <w:szCs w:val="18"/>
          <w:highlight w:val="white"/>
          <w:lang w:eastAsia="en-AU"/>
        </w:rPr>
        <w:t>&gt;</w:t>
      </w:r>
    </w:p>
    <w:p w14:paraId="4037C58F"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xsd:element</w:t>
      </w:r>
      <w:r w:rsidRPr="00BD4060">
        <w:rPr>
          <w:rFonts w:ascii="Arial" w:hAnsi="Arial" w:cs="Arial"/>
          <w:color w:val="FF0000"/>
          <w:sz w:val="18"/>
          <w:szCs w:val="18"/>
          <w:highlight w:val="white"/>
          <w:lang w:eastAsia="en-AU"/>
        </w:rPr>
        <w:t xml:space="preserve"> name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TotalGasInjected</w:t>
      </w:r>
      <w:r w:rsidRPr="00BD4060">
        <w:rPr>
          <w:rFonts w:ascii="Arial" w:hAnsi="Arial" w:cs="Arial"/>
          <w:color w:val="0000FF"/>
          <w:sz w:val="18"/>
          <w:szCs w:val="18"/>
          <w:highlight w:val="white"/>
          <w:lang w:eastAsia="en-AU"/>
        </w:rPr>
        <w:t>"</w:t>
      </w:r>
      <w:r w:rsidRPr="00BD4060">
        <w:rPr>
          <w:rFonts w:ascii="Arial" w:hAnsi="Arial" w:cs="Arial"/>
          <w:color w:val="FF0000"/>
          <w:sz w:val="18"/>
          <w:szCs w:val="18"/>
          <w:highlight w:val="white"/>
          <w:lang w:eastAsia="en-AU"/>
        </w:rPr>
        <w:t xml:space="preserve"> type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QuantityOfGasMJ</w:t>
      </w:r>
      <w:r w:rsidRPr="00BD4060">
        <w:rPr>
          <w:rFonts w:ascii="Arial" w:hAnsi="Arial" w:cs="Arial"/>
          <w:color w:val="0000FF"/>
          <w:sz w:val="18"/>
          <w:szCs w:val="18"/>
          <w:highlight w:val="white"/>
          <w:lang w:eastAsia="en-AU"/>
        </w:rPr>
        <w:t>"/&gt;</w:t>
      </w:r>
    </w:p>
    <w:p w14:paraId="36A2C3CF"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xsd:sequence</w:t>
      </w:r>
      <w:r w:rsidRPr="00BD4060">
        <w:rPr>
          <w:rFonts w:ascii="Arial" w:hAnsi="Arial" w:cs="Arial"/>
          <w:color w:val="0000FF"/>
          <w:sz w:val="18"/>
          <w:szCs w:val="18"/>
          <w:highlight w:val="white"/>
          <w:lang w:eastAsia="en-AU"/>
        </w:rPr>
        <w:t>&gt;</w:t>
      </w:r>
    </w:p>
    <w:p w14:paraId="1D3EB345"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xsd:attribute</w:t>
      </w:r>
      <w:r w:rsidRPr="00BD4060">
        <w:rPr>
          <w:rFonts w:ascii="Arial" w:hAnsi="Arial" w:cs="Arial"/>
          <w:color w:val="FF0000"/>
          <w:sz w:val="18"/>
          <w:szCs w:val="18"/>
          <w:highlight w:val="white"/>
          <w:lang w:eastAsia="en-AU"/>
        </w:rPr>
        <w:t xml:space="preserve"> name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gasDate</w:t>
      </w:r>
      <w:r w:rsidRPr="00BD4060">
        <w:rPr>
          <w:rFonts w:ascii="Arial" w:hAnsi="Arial" w:cs="Arial"/>
          <w:color w:val="0000FF"/>
          <w:sz w:val="18"/>
          <w:szCs w:val="18"/>
          <w:highlight w:val="white"/>
          <w:lang w:eastAsia="en-AU"/>
        </w:rPr>
        <w:t>"</w:t>
      </w:r>
      <w:r w:rsidRPr="00BD4060">
        <w:rPr>
          <w:rFonts w:ascii="Arial" w:hAnsi="Arial" w:cs="Arial"/>
          <w:color w:val="FF0000"/>
          <w:sz w:val="18"/>
          <w:szCs w:val="18"/>
          <w:highlight w:val="white"/>
          <w:lang w:eastAsia="en-AU"/>
        </w:rPr>
        <w:t xml:space="preserve"> type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xsd:date</w:t>
      </w:r>
      <w:r w:rsidRPr="00BD4060">
        <w:rPr>
          <w:rFonts w:ascii="Arial" w:hAnsi="Arial" w:cs="Arial"/>
          <w:color w:val="0000FF"/>
          <w:sz w:val="18"/>
          <w:szCs w:val="18"/>
          <w:highlight w:val="white"/>
          <w:lang w:eastAsia="en-AU"/>
        </w:rPr>
        <w:t>"</w:t>
      </w:r>
      <w:r w:rsidRPr="00BD4060">
        <w:rPr>
          <w:rFonts w:ascii="Arial" w:hAnsi="Arial" w:cs="Arial"/>
          <w:color w:val="FF0000"/>
          <w:sz w:val="18"/>
          <w:szCs w:val="18"/>
          <w:highlight w:val="white"/>
          <w:lang w:eastAsia="en-AU"/>
        </w:rPr>
        <w:t xml:space="preserve"> use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required</w:t>
      </w:r>
      <w:r w:rsidRPr="00BD4060">
        <w:rPr>
          <w:rFonts w:ascii="Arial" w:hAnsi="Arial" w:cs="Arial"/>
          <w:color w:val="0000FF"/>
          <w:sz w:val="18"/>
          <w:szCs w:val="18"/>
          <w:highlight w:val="white"/>
          <w:lang w:eastAsia="en-AU"/>
        </w:rPr>
        <w:t>"/&gt;</w:t>
      </w:r>
    </w:p>
    <w:p w14:paraId="09701418"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xsd:attribute</w:t>
      </w:r>
      <w:r w:rsidRPr="00BD4060">
        <w:rPr>
          <w:rFonts w:ascii="Arial" w:hAnsi="Arial" w:cs="Arial"/>
          <w:color w:val="FF0000"/>
          <w:sz w:val="18"/>
          <w:szCs w:val="18"/>
          <w:highlight w:val="white"/>
          <w:lang w:eastAsia="en-AU"/>
        </w:rPr>
        <w:t xml:space="preserve"> name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networkID</w:t>
      </w:r>
      <w:r w:rsidRPr="00BD4060">
        <w:rPr>
          <w:rFonts w:ascii="Arial" w:hAnsi="Arial" w:cs="Arial"/>
          <w:color w:val="0000FF"/>
          <w:sz w:val="18"/>
          <w:szCs w:val="18"/>
          <w:highlight w:val="white"/>
          <w:lang w:eastAsia="en-AU"/>
        </w:rPr>
        <w:t>"</w:t>
      </w:r>
      <w:r w:rsidRPr="00BD4060">
        <w:rPr>
          <w:rFonts w:ascii="Arial" w:hAnsi="Arial" w:cs="Arial"/>
          <w:color w:val="FF0000"/>
          <w:sz w:val="18"/>
          <w:szCs w:val="18"/>
          <w:highlight w:val="white"/>
          <w:lang w:eastAsia="en-AU"/>
        </w:rPr>
        <w:t xml:space="preserve"> type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NetworkID</w:t>
      </w:r>
      <w:r w:rsidRPr="00BD4060">
        <w:rPr>
          <w:rFonts w:ascii="Arial" w:hAnsi="Arial" w:cs="Arial"/>
          <w:color w:val="0000FF"/>
          <w:sz w:val="18"/>
          <w:szCs w:val="18"/>
          <w:highlight w:val="white"/>
          <w:lang w:eastAsia="en-AU"/>
        </w:rPr>
        <w:t>"</w:t>
      </w:r>
      <w:r w:rsidRPr="00BD4060">
        <w:rPr>
          <w:rFonts w:ascii="Arial" w:hAnsi="Arial" w:cs="Arial"/>
          <w:color w:val="FF0000"/>
          <w:sz w:val="18"/>
          <w:szCs w:val="18"/>
          <w:highlight w:val="white"/>
          <w:lang w:eastAsia="en-AU"/>
        </w:rPr>
        <w:t xml:space="preserve"> use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required</w:t>
      </w:r>
      <w:r w:rsidRPr="00BD4060">
        <w:rPr>
          <w:rFonts w:ascii="Arial" w:hAnsi="Arial" w:cs="Arial"/>
          <w:color w:val="0000FF"/>
          <w:sz w:val="18"/>
          <w:szCs w:val="18"/>
          <w:highlight w:val="white"/>
          <w:lang w:eastAsia="en-AU"/>
        </w:rPr>
        <w:t>"/&gt;</w:t>
      </w:r>
    </w:p>
    <w:p w14:paraId="2BBF8EC6"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xsd:attribute</w:t>
      </w:r>
      <w:r w:rsidRPr="00BD4060">
        <w:rPr>
          <w:rFonts w:ascii="Arial" w:hAnsi="Arial" w:cs="Arial"/>
          <w:color w:val="FF0000"/>
          <w:sz w:val="18"/>
          <w:szCs w:val="18"/>
          <w:highlight w:val="white"/>
          <w:lang w:eastAsia="en-AU"/>
        </w:rPr>
        <w:t xml:space="preserve"> name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networkReceiptPointID</w:t>
      </w:r>
      <w:r w:rsidRPr="00BD4060">
        <w:rPr>
          <w:rFonts w:ascii="Arial" w:hAnsi="Arial" w:cs="Arial"/>
          <w:color w:val="0000FF"/>
          <w:sz w:val="18"/>
          <w:szCs w:val="18"/>
          <w:highlight w:val="white"/>
          <w:lang w:eastAsia="en-AU"/>
        </w:rPr>
        <w:t>"</w:t>
      </w:r>
      <w:r w:rsidRPr="00BD4060">
        <w:rPr>
          <w:rFonts w:ascii="Arial" w:hAnsi="Arial" w:cs="Arial"/>
          <w:color w:val="FF0000"/>
          <w:sz w:val="18"/>
          <w:szCs w:val="18"/>
          <w:highlight w:val="white"/>
          <w:lang w:eastAsia="en-AU"/>
        </w:rPr>
        <w:t xml:space="preserve"> type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NetworkReceiptPointID</w:t>
      </w:r>
      <w:r w:rsidRPr="00BD4060">
        <w:rPr>
          <w:rFonts w:ascii="Arial" w:hAnsi="Arial" w:cs="Arial"/>
          <w:color w:val="0000FF"/>
          <w:sz w:val="18"/>
          <w:szCs w:val="18"/>
          <w:highlight w:val="white"/>
          <w:lang w:eastAsia="en-AU"/>
        </w:rPr>
        <w:t>"</w:t>
      </w:r>
      <w:r w:rsidRPr="00BD4060">
        <w:rPr>
          <w:rFonts w:ascii="Arial" w:hAnsi="Arial" w:cs="Arial"/>
          <w:color w:val="FF0000"/>
          <w:sz w:val="18"/>
          <w:szCs w:val="18"/>
          <w:highlight w:val="white"/>
          <w:lang w:eastAsia="en-AU"/>
        </w:rPr>
        <w:t xml:space="preserve"> use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required</w:t>
      </w:r>
      <w:r w:rsidRPr="00BD4060">
        <w:rPr>
          <w:rFonts w:ascii="Arial" w:hAnsi="Arial" w:cs="Arial"/>
          <w:color w:val="0000FF"/>
          <w:sz w:val="18"/>
          <w:szCs w:val="18"/>
          <w:highlight w:val="white"/>
          <w:lang w:eastAsia="en-AU"/>
        </w:rPr>
        <w:t>"/&gt;</w:t>
      </w:r>
    </w:p>
    <w:p w14:paraId="6ED5024A"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xsd:complexType</w:t>
      </w:r>
      <w:r w:rsidRPr="00BD4060">
        <w:rPr>
          <w:rFonts w:ascii="Arial" w:hAnsi="Arial" w:cs="Arial"/>
          <w:color w:val="0000FF"/>
          <w:sz w:val="18"/>
          <w:szCs w:val="18"/>
          <w:highlight w:val="white"/>
          <w:lang w:eastAsia="en-AU"/>
        </w:rPr>
        <w:t>&gt;</w:t>
      </w:r>
    </w:p>
    <w:p w14:paraId="7CC5D235"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xsd:element</w:t>
      </w:r>
      <w:r w:rsidRPr="00BD4060">
        <w:rPr>
          <w:rFonts w:ascii="Arial" w:hAnsi="Arial" w:cs="Arial"/>
          <w:color w:val="0000FF"/>
          <w:sz w:val="18"/>
          <w:szCs w:val="18"/>
          <w:highlight w:val="white"/>
          <w:lang w:eastAsia="en-AU"/>
        </w:rPr>
        <w:t>&gt;</w:t>
      </w:r>
    </w:p>
    <w:p w14:paraId="4C1E28E0"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lastRenderedPageBreak/>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xsd:sequence</w:t>
      </w:r>
      <w:r w:rsidRPr="00BD4060">
        <w:rPr>
          <w:rFonts w:ascii="Arial" w:hAnsi="Arial" w:cs="Arial"/>
          <w:color w:val="0000FF"/>
          <w:sz w:val="18"/>
          <w:szCs w:val="18"/>
          <w:highlight w:val="white"/>
          <w:lang w:eastAsia="en-AU"/>
        </w:rPr>
        <w:t>&gt;</w:t>
      </w:r>
    </w:p>
    <w:p w14:paraId="3C12E953"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xsd:attribute</w:t>
      </w:r>
      <w:r w:rsidRPr="00BD4060">
        <w:rPr>
          <w:rFonts w:ascii="Arial" w:hAnsi="Arial" w:cs="Arial"/>
          <w:color w:val="FF0000"/>
          <w:sz w:val="18"/>
          <w:szCs w:val="18"/>
          <w:highlight w:val="white"/>
          <w:lang w:eastAsia="en-AU"/>
        </w:rPr>
        <w:t xml:space="preserve"> name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version</w:t>
      </w:r>
      <w:r w:rsidRPr="00BD4060">
        <w:rPr>
          <w:rFonts w:ascii="Arial" w:hAnsi="Arial" w:cs="Arial"/>
          <w:color w:val="0000FF"/>
          <w:sz w:val="18"/>
          <w:szCs w:val="18"/>
          <w:highlight w:val="white"/>
          <w:lang w:eastAsia="en-AU"/>
        </w:rPr>
        <w:t>"</w:t>
      </w:r>
      <w:r w:rsidRPr="00BD4060">
        <w:rPr>
          <w:rFonts w:ascii="Arial" w:hAnsi="Arial" w:cs="Arial"/>
          <w:color w:val="FF0000"/>
          <w:sz w:val="18"/>
          <w:szCs w:val="18"/>
          <w:highlight w:val="white"/>
          <w:lang w:eastAsia="en-AU"/>
        </w:rPr>
        <w:t xml:space="preserve"> type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r34</w:t>
      </w:r>
      <w:r w:rsidRPr="00BD4060">
        <w:rPr>
          <w:rFonts w:ascii="Arial" w:hAnsi="Arial" w:cs="Arial"/>
          <w:color w:val="0000FF"/>
          <w:sz w:val="18"/>
          <w:szCs w:val="18"/>
          <w:highlight w:val="white"/>
          <w:lang w:eastAsia="en-AU"/>
        </w:rPr>
        <w:t>"</w:t>
      </w:r>
      <w:r w:rsidRPr="00BD4060">
        <w:rPr>
          <w:rFonts w:ascii="Arial" w:hAnsi="Arial" w:cs="Arial"/>
          <w:color w:val="FF0000"/>
          <w:sz w:val="18"/>
          <w:szCs w:val="18"/>
          <w:highlight w:val="white"/>
          <w:lang w:eastAsia="en-AU"/>
        </w:rPr>
        <w:t xml:space="preserve"> use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optional</w:t>
      </w:r>
      <w:r w:rsidRPr="00BD4060">
        <w:rPr>
          <w:rFonts w:ascii="Arial" w:hAnsi="Arial" w:cs="Arial"/>
          <w:color w:val="0000FF"/>
          <w:sz w:val="18"/>
          <w:szCs w:val="18"/>
          <w:highlight w:val="white"/>
          <w:lang w:eastAsia="en-AU"/>
        </w:rPr>
        <w:t>"</w:t>
      </w:r>
      <w:r w:rsidRPr="00BD4060">
        <w:rPr>
          <w:rFonts w:ascii="Arial" w:hAnsi="Arial" w:cs="Arial"/>
          <w:color w:val="FF0000"/>
          <w:sz w:val="18"/>
          <w:szCs w:val="18"/>
          <w:highlight w:val="white"/>
          <w:lang w:eastAsia="en-AU"/>
        </w:rPr>
        <w:t xml:space="preserve"> default</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r34</w:t>
      </w:r>
      <w:r w:rsidRPr="00BD4060">
        <w:rPr>
          <w:rFonts w:ascii="Arial" w:hAnsi="Arial" w:cs="Arial"/>
          <w:color w:val="0000FF"/>
          <w:sz w:val="18"/>
          <w:szCs w:val="18"/>
          <w:highlight w:val="white"/>
          <w:lang w:eastAsia="en-AU"/>
        </w:rPr>
        <w:t>"/&gt;</w:t>
      </w:r>
    </w:p>
    <w:p w14:paraId="4019305B" w14:textId="3C8DE7B9" w:rsidR="00BD4060" w:rsidRPr="00BD4060" w:rsidRDefault="00BD4060" w:rsidP="00BD4060">
      <w:pPr>
        <w:spacing w:after="200" w:line="276" w:lineRule="auto"/>
        <w:ind w:left="864"/>
        <w:contextualSpacing/>
        <w:rPr>
          <w:rFonts w:ascii="Arial" w:eastAsia="Calibri" w:hAnsi="Arial" w:cs="Arial"/>
          <w:sz w:val="18"/>
          <w:szCs w:val="18"/>
        </w:rPr>
      </w:pP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xsd:complexType</w:t>
      </w:r>
      <w:r w:rsidRPr="00BD4060">
        <w:rPr>
          <w:rFonts w:ascii="Arial" w:hAnsi="Arial" w:cs="Arial"/>
          <w:color w:val="0000FF"/>
          <w:sz w:val="18"/>
          <w:szCs w:val="18"/>
          <w:highlight w:val="white"/>
          <w:lang w:eastAsia="en-AU"/>
        </w:rPr>
        <w:t>&gt;</w:t>
      </w:r>
    </w:p>
    <w:p w14:paraId="10341F51" w14:textId="77777777" w:rsidR="008168D7" w:rsidRPr="00380E34" w:rsidRDefault="008168D7" w:rsidP="00380E34">
      <w:pPr>
        <w:spacing w:after="200" w:line="276" w:lineRule="auto"/>
        <w:ind w:left="864"/>
        <w:contextualSpacing/>
        <w:rPr>
          <w:rFonts w:ascii="Arial" w:eastAsia="Calibri" w:hAnsi="Arial" w:cs="Arial"/>
          <w:szCs w:val="22"/>
        </w:rPr>
      </w:pPr>
    </w:p>
    <w:p w14:paraId="41036B98" w14:textId="77777777" w:rsidR="00380E34" w:rsidRDefault="00380E34" w:rsidP="00DC0FCB">
      <w:pPr>
        <w:pStyle w:val="Heading5"/>
        <w:rPr>
          <w:rFonts w:eastAsia="Calibri"/>
        </w:rPr>
      </w:pPr>
      <w:r w:rsidRPr="00380E34">
        <w:rPr>
          <w:rFonts w:eastAsia="Calibri"/>
        </w:rPr>
        <w:t>LinepackAndUnaccountedForGasNotification</w:t>
      </w:r>
    </w:p>
    <w:p w14:paraId="3AA21ED9" w14:textId="77777777" w:rsidR="008168D7" w:rsidRDefault="008168D7" w:rsidP="00380E34">
      <w:pPr>
        <w:spacing w:after="200" w:line="276" w:lineRule="auto"/>
        <w:ind w:left="864"/>
        <w:contextualSpacing/>
        <w:rPr>
          <w:rFonts w:ascii="Arial" w:eastAsia="Calibri" w:hAnsi="Arial" w:cs="Arial"/>
          <w:szCs w:val="22"/>
        </w:rPr>
      </w:pPr>
    </w:p>
    <w:p w14:paraId="06F209ED" w14:textId="5F26CAED" w:rsidR="00BD4060" w:rsidRDefault="00BD4060" w:rsidP="00380E34">
      <w:pPr>
        <w:spacing w:after="200" w:line="276" w:lineRule="auto"/>
        <w:ind w:left="864"/>
        <w:contextualSpacing/>
        <w:rPr>
          <w:rFonts w:ascii="Arial" w:eastAsia="Calibri" w:hAnsi="Arial" w:cs="Arial"/>
          <w:szCs w:val="22"/>
        </w:rPr>
      </w:pPr>
      <w:r>
        <w:rPr>
          <w:noProof/>
          <w:lang w:eastAsia="en-AU"/>
        </w:rPr>
        <w:drawing>
          <wp:inline distT="0" distB="0" distL="0" distR="0" wp14:anchorId="6E43DA62" wp14:editId="6FECF4C7">
            <wp:extent cx="6390640" cy="245173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390640" cy="2451735"/>
                    </a:xfrm>
                    <a:prstGeom prst="rect">
                      <a:avLst/>
                    </a:prstGeom>
                  </pic:spPr>
                </pic:pic>
              </a:graphicData>
            </a:graphic>
          </wp:inline>
        </w:drawing>
      </w:r>
    </w:p>
    <w:p w14:paraId="0E737383" w14:textId="77777777" w:rsidR="00BD4060" w:rsidRDefault="00BD4060" w:rsidP="00380E34">
      <w:pPr>
        <w:spacing w:after="200" w:line="276" w:lineRule="auto"/>
        <w:ind w:left="864"/>
        <w:contextualSpacing/>
        <w:rPr>
          <w:rFonts w:ascii="Arial" w:eastAsia="Calibri" w:hAnsi="Arial" w:cs="Arial"/>
          <w:szCs w:val="22"/>
        </w:rPr>
      </w:pPr>
    </w:p>
    <w:p w14:paraId="3242B4ED"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xsd:complexType</w:t>
      </w:r>
      <w:r w:rsidRPr="00BD4060">
        <w:rPr>
          <w:rFonts w:ascii="Arial" w:hAnsi="Arial" w:cs="Arial"/>
          <w:color w:val="FF0000"/>
          <w:sz w:val="18"/>
          <w:szCs w:val="18"/>
          <w:highlight w:val="white"/>
          <w:lang w:eastAsia="en-AU"/>
        </w:rPr>
        <w:t xml:space="preserve"> name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LinepackAndUnaccountedForGasNotification</w:t>
      </w:r>
      <w:r w:rsidRPr="00BD4060">
        <w:rPr>
          <w:rFonts w:ascii="Arial" w:hAnsi="Arial" w:cs="Arial"/>
          <w:color w:val="0000FF"/>
          <w:sz w:val="18"/>
          <w:szCs w:val="18"/>
          <w:highlight w:val="white"/>
          <w:lang w:eastAsia="en-AU"/>
        </w:rPr>
        <w:t>"&gt;</w:t>
      </w:r>
    </w:p>
    <w:p w14:paraId="4423AC35"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xsd:annotation</w:t>
      </w:r>
      <w:r w:rsidRPr="00BD4060">
        <w:rPr>
          <w:rFonts w:ascii="Arial" w:hAnsi="Arial" w:cs="Arial"/>
          <w:color w:val="0000FF"/>
          <w:sz w:val="18"/>
          <w:szCs w:val="18"/>
          <w:highlight w:val="white"/>
          <w:lang w:eastAsia="en-AU"/>
        </w:rPr>
        <w:t>&gt;</w:t>
      </w:r>
    </w:p>
    <w:p w14:paraId="27924B5E"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xsd:documentation</w:t>
      </w:r>
      <w:r w:rsidRPr="00BD4060">
        <w:rPr>
          <w:rFonts w:ascii="Arial" w:hAnsi="Arial" w:cs="Arial"/>
          <w:color w:val="0000FF"/>
          <w:sz w:val="18"/>
          <w:szCs w:val="18"/>
          <w:highlight w:val="white"/>
          <w:lang w:eastAsia="en-AU"/>
        </w:rPr>
        <w:t>&gt;</w:t>
      </w:r>
      <w:r w:rsidRPr="00BD4060">
        <w:rPr>
          <w:rFonts w:ascii="Arial" w:hAnsi="Arial" w:cs="Arial"/>
          <w:color w:val="000000"/>
          <w:sz w:val="18"/>
          <w:szCs w:val="18"/>
          <w:highlight w:val="white"/>
          <w:lang w:eastAsia="en-AU"/>
        </w:rPr>
        <w:t>Linepack And Unaccounted For Gas</w:t>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xsd:documentation</w:t>
      </w:r>
      <w:r w:rsidRPr="00BD4060">
        <w:rPr>
          <w:rFonts w:ascii="Arial" w:hAnsi="Arial" w:cs="Arial"/>
          <w:color w:val="0000FF"/>
          <w:sz w:val="18"/>
          <w:szCs w:val="18"/>
          <w:highlight w:val="white"/>
          <w:lang w:eastAsia="en-AU"/>
        </w:rPr>
        <w:t>&gt;</w:t>
      </w:r>
    </w:p>
    <w:p w14:paraId="32620E05"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xsd:annotation</w:t>
      </w:r>
      <w:r w:rsidRPr="00BD4060">
        <w:rPr>
          <w:rFonts w:ascii="Arial" w:hAnsi="Arial" w:cs="Arial"/>
          <w:color w:val="0000FF"/>
          <w:sz w:val="18"/>
          <w:szCs w:val="18"/>
          <w:highlight w:val="white"/>
          <w:lang w:eastAsia="en-AU"/>
        </w:rPr>
        <w:t>&gt;</w:t>
      </w:r>
    </w:p>
    <w:p w14:paraId="76C0AA7B"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xsd:sequence</w:t>
      </w:r>
      <w:r w:rsidRPr="00BD4060">
        <w:rPr>
          <w:rFonts w:ascii="Arial" w:hAnsi="Arial" w:cs="Arial"/>
          <w:color w:val="FF0000"/>
          <w:sz w:val="18"/>
          <w:szCs w:val="18"/>
          <w:highlight w:val="white"/>
          <w:lang w:eastAsia="en-AU"/>
        </w:rPr>
        <w:t xml:space="preserve"> maxOccurs</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unbounded</w:t>
      </w:r>
      <w:r w:rsidRPr="00BD4060">
        <w:rPr>
          <w:rFonts w:ascii="Arial" w:hAnsi="Arial" w:cs="Arial"/>
          <w:color w:val="0000FF"/>
          <w:sz w:val="18"/>
          <w:szCs w:val="18"/>
          <w:highlight w:val="white"/>
          <w:lang w:eastAsia="en-AU"/>
        </w:rPr>
        <w:t>"&gt;</w:t>
      </w:r>
    </w:p>
    <w:p w14:paraId="58593AA0"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xsd:element</w:t>
      </w:r>
      <w:r w:rsidRPr="00BD4060">
        <w:rPr>
          <w:rFonts w:ascii="Arial" w:hAnsi="Arial" w:cs="Arial"/>
          <w:color w:val="FF0000"/>
          <w:sz w:val="18"/>
          <w:szCs w:val="18"/>
          <w:highlight w:val="white"/>
          <w:lang w:eastAsia="en-AU"/>
        </w:rPr>
        <w:t xml:space="preserve"> name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LinepackAndUnaccountedForGasData</w:t>
      </w:r>
      <w:r w:rsidRPr="00BD4060">
        <w:rPr>
          <w:rFonts w:ascii="Arial" w:hAnsi="Arial" w:cs="Arial"/>
          <w:color w:val="0000FF"/>
          <w:sz w:val="18"/>
          <w:szCs w:val="18"/>
          <w:highlight w:val="white"/>
          <w:lang w:eastAsia="en-AU"/>
        </w:rPr>
        <w:t>"&gt;</w:t>
      </w:r>
    </w:p>
    <w:p w14:paraId="722AF566"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xsd:complexType</w:t>
      </w:r>
      <w:r w:rsidRPr="00BD4060">
        <w:rPr>
          <w:rFonts w:ascii="Arial" w:hAnsi="Arial" w:cs="Arial"/>
          <w:color w:val="0000FF"/>
          <w:sz w:val="18"/>
          <w:szCs w:val="18"/>
          <w:highlight w:val="white"/>
          <w:lang w:eastAsia="en-AU"/>
        </w:rPr>
        <w:t>&gt;</w:t>
      </w:r>
    </w:p>
    <w:p w14:paraId="75152BC2"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xsd:sequence</w:t>
      </w:r>
      <w:r w:rsidRPr="00BD4060">
        <w:rPr>
          <w:rFonts w:ascii="Arial" w:hAnsi="Arial" w:cs="Arial"/>
          <w:color w:val="0000FF"/>
          <w:sz w:val="18"/>
          <w:szCs w:val="18"/>
          <w:highlight w:val="white"/>
          <w:lang w:eastAsia="en-AU"/>
        </w:rPr>
        <w:t>&gt;</w:t>
      </w:r>
    </w:p>
    <w:p w14:paraId="483CAC49"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xsd:element</w:t>
      </w:r>
      <w:r w:rsidRPr="00BD4060">
        <w:rPr>
          <w:rFonts w:ascii="Arial" w:hAnsi="Arial" w:cs="Arial"/>
          <w:color w:val="FF0000"/>
          <w:sz w:val="18"/>
          <w:szCs w:val="18"/>
          <w:highlight w:val="white"/>
          <w:lang w:eastAsia="en-AU"/>
        </w:rPr>
        <w:t xml:space="preserve"> name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ChangeInLinepack</w:t>
      </w:r>
      <w:r w:rsidRPr="00BD4060">
        <w:rPr>
          <w:rFonts w:ascii="Arial" w:hAnsi="Arial" w:cs="Arial"/>
          <w:color w:val="0000FF"/>
          <w:sz w:val="18"/>
          <w:szCs w:val="18"/>
          <w:highlight w:val="white"/>
          <w:lang w:eastAsia="en-AU"/>
        </w:rPr>
        <w:t>"</w:t>
      </w:r>
      <w:r w:rsidRPr="00BD4060">
        <w:rPr>
          <w:rFonts w:ascii="Arial" w:hAnsi="Arial" w:cs="Arial"/>
          <w:color w:val="FF0000"/>
          <w:sz w:val="18"/>
          <w:szCs w:val="18"/>
          <w:highlight w:val="white"/>
          <w:lang w:eastAsia="en-AU"/>
        </w:rPr>
        <w:t xml:space="preserve"> type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QuantityOfGasMJ</w:t>
      </w:r>
      <w:r w:rsidRPr="00BD4060">
        <w:rPr>
          <w:rFonts w:ascii="Arial" w:hAnsi="Arial" w:cs="Arial"/>
          <w:color w:val="0000FF"/>
          <w:sz w:val="18"/>
          <w:szCs w:val="18"/>
          <w:highlight w:val="white"/>
          <w:lang w:eastAsia="en-AU"/>
        </w:rPr>
        <w:t>"</w:t>
      </w:r>
      <w:r w:rsidRPr="00BD4060">
        <w:rPr>
          <w:rFonts w:ascii="Arial" w:hAnsi="Arial" w:cs="Arial"/>
          <w:color w:val="FF0000"/>
          <w:sz w:val="18"/>
          <w:szCs w:val="18"/>
          <w:highlight w:val="white"/>
          <w:lang w:eastAsia="en-AU"/>
        </w:rPr>
        <w:t xml:space="preserve"> minOccurs</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0</w:t>
      </w:r>
      <w:r w:rsidRPr="00BD4060">
        <w:rPr>
          <w:rFonts w:ascii="Arial" w:hAnsi="Arial" w:cs="Arial"/>
          <w:color w:val="0000FF"/>
          <w:sz w:val="18"/>
          <w:szCs w:val="18"/>
          <w:highlight w:val="white"/>
          <w:lang w:eastAsia="en-AU"/>
        </w:rPr>
        <w:t>"/&gt;</w:t>
      </w:r>
    </w:p>
    <w:p w14:paraId="5AAA3B45"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xsd:element</w:t>
      </w:r>
      <w:r w:rsidRPr="00BD4060">
        <w:rPr>
          <w:rFonts w:ascii="Arial" w:hAnsi="Arial" w:cs="Arial"/>
          <w:color w:val="FF0000"/>
          <w:sz w:val="18"/>
          <w:szCs w:val="18"/>
          <w:highlight w:val="white"/>
          <w:lang w:eastAsia="en-AU"/>
        </w:rPr>
        <w:t xml:space="preserve"> name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UnaccountedForGas</w:t>
      </w:r>
      <w:r w:rsidRPr="00BD4060">
        <w:rPr>
          <w:rFonts w:ascii="Arial" w:hAnsi="Arial" w:cs="Arial"/>
          <w:color w:val="0000FF"/>
          <w:sz w:val="18"/>
          <w:szCs w:val="18"/>
          <w:highlight w:val="white"/>
          <w:lang w:eastAsia="en-AU"/>
        </w:rPr>
        <w:t>"</w:t>
      </w:r>
      <w:r w:rsidRPr="00BD4060">
        <w:rPr>
          <w:rFonts w:ascii="Arial" w:hAnsi="Arial" w:cs="Arial"/>
          <w:color w:val="FF0000"/>
          <w:sz w:val="18"/>
          <w:szCs w:val="18"/>
          <w:highlight w:val="white"/>
          <w:lang w:eastAsia="en-AU"/>
        </w:rPr>
        <w:t xml:space="preserve"> type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QuantityOfGasMJ</w:t>
      </w:r>
      <w:r w:rsidRPr="00BD4060">
        <w:rPr>
          <w:rFonts w:ascii="Arial" w:hAnsi="Arial" w:cs="Arial"/>
          <w:color w:val="0000FF"/>
          <w:sz w:val="18"/>
          <w:szCs w:val="18"/>
          <w:highlight w:val="white"/>
          <w:lang w:eastAsia="en-AU"/>
        </w:rPr>
        <w:t>"/&gt;</w:t>
      </w:r>
    </w:p>
    <w:p w14:paraId="4FB09C3C"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xsd:sequence</w:t>
      </w:r>
      <w:r w:rsidRPr="00BD4060">
        <w:rPr>
          <w:rFonts w:ascii="Arial" w:hAnsi="Arial" w:cs="Arial"/>
          <w:color w:val="0000FF"/>
          <w:sz w:val="18"/>
          <w:szCs w:val="18"/>
          <w:highlight w:val="white"/>
          <w:lang w:eastAsia="en-AU"/>
        </w:rPr>
        <w:t>&gt;</w:t>
      </w:r>
    </w:p>
    <w:p w14:paraId="45667F4A"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xsd:attribute</w:t>
      </w:r>
      <w:r w:rsidRPr="00BD4060">
        <w:rPr>
          <w:rFonts w:ascii="Arial" w:hAnsi="Arial" w:cs="Arial"/>
          <w:color w:val="FF0000"/>
          <w:sz w:val="18"/>
          <w:szCs w:val="18"/>
          <w:highlight w:val="white"/>
          <w:lang w:eastAsia="en-AU"/>
        </w:rPr>
        <w:t xml:space="preserve"> name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gasDate</w:t>
      </w:r>
      <w:r w:rsidRPr="00BD4060">
        <w:rPr>
          <w:rFonts w:ascii="Arial" w:hAnsi="Arial" w:cs="Arial"/>
          <w:color w:val="0000FF"/>
          <w:sz w:val="18"/>
          <w:szCs w:val="18"/>
          <w:highlight w:val="white"/>
          <w:lang w:eastAsia="en-AU"/>
        </w:rPr>
        <w:t>"</w:t>
      </w:r>
      <w:r w:rsidRPr="00BD4060">
        <w:rPr>
          <w:rFonts w:ascii="Arial" w:hAnsi="Arial" w:cs="Arial"/>
          <w:color w:val="FF0000"/>
          <w:sz w:val="18"/>
          <w:szCs w:val="18"/>
          <w:highlight w:val="white"/>
          <w:lang w:eastAsia="en-AU"/>
        </w:rPr>
        <w:t xml:space="preserve"> use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required</w:t>
      </w:r>
      <w:r w:rsidRPr="00BD4060">
        <w:rPr>
          <w:rFonts w:ascii="Arial" w:hAnsi="Arial" w:cs="Arial"/>
          <w:color w:val="0000FF"/>
          <w:sz w:val="18"/>
          <w:szCs w:val="18"/>
          <w:highlight w:val="white"/>
          <w:lang w:eastAsia="en-AU"/>
        </w:rPr>
        <w:t>"/&gt;</w:t>
      </w:r>
    </w:p>
    <w:p w14:paraId="082E1D64"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xsd:attribute</w:t>
      </w:r>
      <w:r w:rsidRPr="00BD4060">
        <w:rPr>
          <w:rFonts w:ascii="Arial" w:hAnsi="Arial" w:cs="Arial"/>
          <w:color w:val="FF0000"/>
          <w:sz w:val="18"/>
          <w:szCs w:val="18"/>
          <w:highlight w:val="white"/>
          <w:lang w:eastAsia="en-AU"/>
        </w:rPr>
        <w:t xml:space="preserve"> name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networkID</w:t>
      </w:r>
      <w:r w:rsidRPr="00BD4060">
        <w:rPr>
          <w:rFonts w:ascii="Arial" w:hAnsi="Arial" w:cs="Arial"/>
          <w:color w:val="0000FF"/>
          <w:sz w:val="18"/>
          <w:szCs w:val="18"/>
          <w:highlight w:val="white"/>
          <w:lang w:eastAsia="en-AU"/>
        </w:rPr>
        <w:t>"</w:t>
      </w:r>
      <w:r w:rsidRPr="00BD4060">
        <w:rPr>
          <w:rFonts w:ascii="Arial" w:hAnsi="Arial" w:cs="Arial"/>
          <w:color w:val="FF0000"/>
          <w:sz w:val="18"/>
          <w:szCs w:val="18"/>
          <w:highlight w:val="white"/>
          <w:lang w:eastAsia="en-AU"/>
        </w:rPr>
        <w:t xml:space="preserve"> use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required</w:t>
      </w:r>
      <w:r w:rsidRPr="00BD4060">
        <w:rPr>
          <w:rFonts w:ascii="Arial" w:hAnsi="Arial" w:cs="Arial"/>
          <w:color w:val="0000FF"/>
          <w:sz w:val="18"/>
          <w:szCs w:val="18"/>
          <w:highlight w:val="white"/>
          <w:lang w:eastAsia="en-AU"/>
        </w:rPr>
        <w:t>"/&gt;</w:t>
      </w:r>
    </w:p>
    <w:p w14:paraId="6C2A4132"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xsd:complexType</w:t>
      </w:r>
      <w:r w:rsidRPr="00BD4060">
        <w:rPr>
          <w:rFonts w:ascii="Arial" w:hAnsi="Arial" w:cs="Arial"/>
          <w:color w:val="0000FF"/>
          <w:sz w:val="18"/>
          <w:szCs w:val="18"/>
          <w:highlight w:val="white"/>
          <w:lang w:eastAsia="en-AU"/>
        </w:rPr>
        <w:t>&gt;</w:t>
      </w:r>
    </w:p>
    <w:p w14:paraId="2C13FA06"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xsd:element</w:t>
      </w:r>
      <w:r w:rsidRPr="00BD4060">
        <w:rPr>
          <w:rFonts w:ascii="Arial" w:hAnsi="Arial" w:cs="Arial"/>
          <w:color w:val="0000FF"/>
          <w:sz w:val="18"/>
          <w:szCs w:val="18"/>
          <w:highlight w:val="white"/>
          <w:lang w:eastAsia="en-AU"/>
        </w:rPr>
        <w:t>&gt;</w:t>
      </w:r>
    </w:p>
    <w:p w14:paraId="156B9086"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xsd:sequence</w:t>
      </w:r>
      <w:r w:rsidRPr="00BD4060">
        <w:rPr>
          <w:rFonts w:ascii="Arial" w:hAnsi="Arial" w:cs="Arial"/>
          <w:color w:val="0000FF"/>
          <w:sz w:val="18"/>
          <w:szCs w:val="18"/>
          <w:highlight w:val="white"/>
          <w:lang w:eastAsia="en-AU"/>
        </w:rPr>
        <w:t>&gt;</w:t>
      </w:r>
    </w:p>
    <w:p w14:paraId="5A941E13"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xsd:attribute</w:t>
      </w:r>
      <w:r w:rsidRPr="00BD4060">
        <w:rPr>
          <w:rFonts w:ascii="Arial" w:hAnsi="Arial" w:cs="Arial"/>
          <w:color w:val="FF0000"/>
          <w:sz w:val="18"/>
          <w:szCs w:val="18"/>
          <w:highlight w:val="white"/>
          <w:lang w:eastAsia="en-AU"/>
        </w:rPr>
        <w:t xml:space="preserve"> name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version</w:t>
      </w:r>
      <w:r w:rsidRPr="00BD4060">
        <w:rPr>
          <w:rFonts w:ascii="Arial" w:hAnsi="Arial" w:cs="Arial"/>
          <w:color w:val="0000FF"/>
          <w:sz w:val="18"/>
          <w:szCs w:val="18"/>
          <w:highlight w:val="white"/>
          <w:lang w:eastAsia="en-AU"/>
        </w:rPr>
        <w:t>"</w:t>
      </w:r>
      <w:r w:rsidRPr="00BD4060">
        <w:rPr>
          <w:rFonts w:ascii="Arial" w:hAnsi="Arial" w:cs="Arial"/>
          <w:color w:val="FF0000"/>
          <w:sz w:val="18"/>
          <w:szCs w:val="18"/>
          <w:highlight w:val="white"/>
          <w:lang w:eastAsia="en-AU"/>
        </w:rPr>
        <w:t xml:space="preserve"> type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r34</w:t>
      </w:r>
      <w:r w:rsidRPr="00BD4060">
        <w:rPr>
          <w:rFonts w:ascii="Arial" w:hAnsi="Arial" w:cs="Arial"/>
          <w:color w:val="0000FF"/>
          <w:sz w:val="18"/>
          <w:szCs w:val="18"/>
          <w:highlight w:val="white"/>
          <w:lang w:eastAsia="en-AU"/>
        </w:rPr>
        <w:t>"</w:t>
      </w:r>
      <w:r w:rsidRPr="00BD4060">
        <w:rPr>
          <w:rFonts w:ascii="Arial" w:hAnsi="Arial" w:cs="Arial"/>
          <w:color w:val="FF0000"/>
          <w:sz w:val="18"/>
          <w:szCs w:val="18"/>
          <w:highlight w:val="white"/>
          <w:lang w:eastAsia="en-AU"/>
        </w:rPr>
        <w:t xml:space="preserve"> use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optional</w:t>
      </w:r>
      <w:r w:rsidRPr="00BD4060">
        <w:rPr>
          <w:rFonts w:ascii="Arial" w:hAnsi="Arial" w:cs="Arial"/>
          <w:color w:val="0000FF"/>
          <w:sz w:val="18"/>
          <w:szCs w:val="18"/>
          <w:highlight w:val="white"/>
          <w:lang w:eastAsia="en-AU"/>
        </w:rPr>
        <w:t>"</w:t>
      </w:r>
      <w:r w:rsidRPr="00BD4060">
        <w:rPr>
          <w:rFonts w:ascii="Arial" w:hAnsi="Arial" w:cs="Arial"/>
          <w:color w:val="FF0000"/>
          <w:sz w:val="18"/>
          <w:szCs w:val="18"/>
          <w:highlight w:val="white"/>
          <w:lang w:eastAsia="en-AU"/>
        </w:rPr>
        <w:t xml:space="preserve"> default</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r34</w:t>
      </w:r>
      <w:r w:rsidRPr="00BD4060">
        <w:rPr>
          <w:rFonts w:ascii="Arial" w:hAnsi="Arial" w:cs="Arial"/>
          <w:color w:val="0000FF"/>
          <w:sz w:val="18"/>
          <w:szCs w:val="18"/>
          <w:highlight w:val="white"/>
          <w:lang w:eastAsia="en-AU"/>
        </w:rPr>
        <w:t>"/&gt;</w:t>
      </w:r>
    </w:p>
    <w:p w14:paraId="78863C0D" w14:textId="7F529DFC" w:rsidR="008168D7" w:rsidRPr="00BD4060" w:rsidRDefault="00BD4060" w:rsidP="00BD4060">
      <w:pPr>
        <w:spacing w:after="200" w:line="276" w:lineRule="auto"/>
        <w:ind w:left="864"/>
        <w:contextualSpacing/>
        <w:rPr>
          <w:rFonts w:ascii="Arial" w:eastAsia="Calibri" w:hAnsi="Arial" w:cs="Arial"/>
          <w:sz w:val="18"/>
          <w:szCs w:val="18"/>
        </w:rPr>
      </w:pP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xsd:complexType</w:t>
      </w:r>
      <w:r w:rsidRPr="00BD4060">
        <w:rPr>
          <w:rFonts w:ascii="Arial" w:hAnsi="Arial" w:cs="Arial"/>
          <w:color w:val="0000FF"/>
          <w:sz w:val="18"/>
          <w:szCs w:val="18"/>
          <w:highlight w:val="white"/>
          <w:lang w:eastAsia="en-AU"/>
        </w:rPr>
        <w:t>&gt;</w:t>
      </w:r>
    </w:p>
    <w:p w14:paraId="3B436B27" w14:textId="77777777" w:rsidR="00380E34" w:rsidRDefault="00380E34" w:rsidP="00DC0FCB">
      <w:pPr>
        <w:pStyle w:val="Heading5"/>
        <w:rPr>
          <w:rFonts w:eastAsia="Calibri"/>
        </w:rPr>
      </w:pPr>
      <w:r w:rsidRPr="00380E34">
        <w:rPr>
          <w:rFonts w:eastAsia="Calibri"/>
        </w:rPr>
        <w:t>ParticipantCLPandUAGNotification</w:t>
      </w:r>
    </w:p>
    <w:p w14:paraId="50BABB07" w14:textId="77777777" w:rsidR="008168D7" w:rsidRDefault="008168D7" w:rsidP="00380E34">
      <w:pPr>
        <w:spacing w:after="200" w:line="276" w:lineRule="auto"/>
        <w:ind w:left="864"/>
        <w:contextualSpacing/>
        <w:rPr>
          <w:rFonts w:ascii="Arial" w:eastAsia="Calibri" w:hAnsi="Arial" w:cs="Arial"/>
          <w:szCs w:val="22"/>
        </w:rPr>
      </w:pPr>
    </w:p>
    <w:p w14:paraId="7077785E" w14:textId="0844363E" w:rsidR="00BD4060" w:rsidRDefault="00380DE4" w:rsidP="00380E34">
      <w:pPr>
        <w:spacing w:after="200" w:line="276" w:lineRule="auto"/>
        <w:ind w:left="864"/>
        <w:contextualSpacing/>
        <w:rPr>
          <w:rFonts w:ascii="Arial" w:eastAsia="Calibri" w:hAnsi="Arial" w:cs="Arial"/>
          <w:szCs w:val="22"/>
        </w:rPr>
      </w:pPr>
      <w:r>
        <w:rPr>
          <w:noProof/>
          <w:lang w:eastAsia="en-AU"/>
        </w:rPr>
        <w:lastRenderedPageBreak/>
        <w:drawing>
          <wp:inline distT="0" distB="0" distL="0" distR="0" wp14:anchorId="3BE18D17" wp14:editId="22414045">
            <wp:extent cx="6390640" cy="275336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390640" cy="2753360"/>
                    </a:xfrm>
                    <a:prstGeom prst="rect">
                      <a:avLst/>
                    </a:prstGeom>
                  </pic:spPr>
                </pic:pic>
              </a:graphicData>
            </a:graphic>
          </wp:inline>
        </w:drawing>
      </w:r>
    </w:p>
    <w:p w14:paraId="32519494" w14:textId="77777777" w:rsidR="00BD4060" w:rsidRDefault="00BD4060" w:rsidP="00380E34">
      <w:pPr>
        <w:spacing w:after="200" w:line="276" w:lineRule="auto"/>
        <w:ind w:left="864"/>
        <w:contextualSpacing/>
        <w:rPr>
          <w:rFonts w:ascii="Arial" w:eastAsia="Calibri" w:hAnsi="Arial" w:cs="Arial"/>
          <w:szCs w:val="22"/>
        </w:rPr>
      </w:pPr>
    </w:p>
    <w:p w14:paraId="7EBDB0ED" w14:textId="77777777" w:rsidR="00BD4060" w:rsidRDefault="00BD4060" w:rsidP="00380E34">
      <w:pPr>
        <w:spacing w:after="200" w:line="276" w:lineRule="auto"/>
        <w:ind w:left="864"/>
        <w:contextualSpacing/>
        <w:rPr>
          <w:rFonts w:ascii="Arial" w:eastAsia="Calibri" w:hAnsi="Arial" w:cs="Arial"/>
          <w:szCs w:val="22"/>
        </w:rPr>
      </w:pPr>
    </w:p>
    <w:p w14:paraId="78DD237F"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Pr>
          <w:rFonts w:ascii="Arial" w:hAnsi="Arial" w:cs="Arial"/>
          <w:color w:val="000000"/>
          <w:sz w:val="20"/>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xsd:complexType</w:t>
      </w:r>
      <w:r w:rsidRPr="00BD4060">
        <w:rPr>
          <w:rFonts w:ascii="Arial" w:hAnsi="Arial" w:cs="Arial"/>
          <w:color w:val="FF0000"/>
          <w:sz w:val="18"/>
          <w:szCs w:val="18"/>
          <w:highlight w:val="white"/>
          <w:lang w:eastAsia="en-AU"/>
        </w:rPr>
        <w:t xml:space="preserve"> name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ParticipantCLPandUAGNotification</w:t>
      </w:r>
      <w:r w:rsidRPr="00BD4060">
        <w:rPr>
          <w:rFonts w:ascii="Arial" w:hAnsi="Arial" w:cs="Arial"/>
          <w:color w:val="0000FF"/>
          <w:sz w:val="18"/>
          <w:szCs w:val="18"/>
          <w:highlight w:val="white"/>
          <w:lang w:eastAsia="en-AU"/>
        </w:rPr>
        <w:t>"&gt;</w:t>
      </w:r>
    </w:p>
    <w:p w14:paraId="56A7C688"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xsd:annotation</w:t>
      </w:r>
      <w:r w:rsidRPr="00BD4060">
        <w:rPr>
          <w:rFonts w:ascii="Arial" w:hAnsi="Arial" w:cs="Arial"/>
          <w:color w:val="0000FF"/>
          <w:sz w:val="18"/>
          <w:szCs w:val="18"/>
          <w:highlight w:val="white"/>
          <w:lang w:eastAsia="en-AU"/>
        </w:rPr>
        <w:t>&gt;</w:t>
      </w:r>
    </w:p>
    <w:p w14:paraId="7D7831EF"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xsd:documentation</w:t>
      </w:r>
      <w:r w:rsidRPr="00BD4060">
        <w:rPr>
          <w:rFonts w:ascii="Arial" w:hAnsi="Arial" w:cs="Arial"/>
          <w:color w:val="0000FF"/>
          <w:sz w:val="18"/>
          <w:szCs w:val="18"/>
          <w:highlight w:val="white"/>
          <w:lang w:eastAsia="en-AU"/>
        </w:rPr>
        <w:t>&gt;</w:t>
      </w:r>
      <w:r w:rsidRPr="00BD4060">
        <w:rPr>
          <w:rFonts w:ascii="Arial" w:hAnsi="Arial" w:cs="Arial"/>
          <w:color w:val="000000"/>
          <w:sz w:val="18"/>
          <w:szCs w:val="18"/>
          <w:highlight w:val="white"/>
          <w:lang w:eastAsia="en-AU"/>
        </w:rPr>
        <w:t>Participant's CLP and UAG data from network operator</w:t>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xsd:documentation</w:t>
      </w:r>
      <w:r w:rsidRPr="00BD4060">
        <w:rPr>
          <w:rFonts w:ascii="Arial" w:hAnsi="Arial" w:cs="Arial"/>
          <w:color w:val="0000FF"/>
          <w:sz w:val="18"/>
          <w:szCs w:val="18"/>
          <w:highlight w:val="white"/>
          <w:lang w:eastAsia="en-AU"/>
        </w:rPr>
        <w:t>&gt;</w:t>
      </w:r>
    </w:p>
    <w:p w14:paraId="07209890"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xsd:annotation</w:t>
      </w:r>
      <w:r w:rsidRPr="00BD4060">
        <w:rPr>
          <w:rFonts w:ascii="Arial" w:hAnsi="Arial" w:cs="Arial"/>
          <w:color w:val="0000FF"/>
          <w:sz w:val="18"/>
          <w:szCs w:val="18"/>
          <w:highlight w:val="white"/>
          <w:lang w:eastAsia="en-AU"/>
        </w:rPr>
        <w:t>&gt;</w:t>
      </w:r>
    </w:p>
    <w:p w14:paraId="08896DCF"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xsd:sequence</w:t>
      </w:r>
      <w:r w:rsidRPr="00BD4060">
        <w:rPr>
          <w:rFonts w:ascii="Arial" w:hAnsi="Arial" w:cs="Arial"/>
          <w:color w:val="FF0000"/>
          <w:sz w:val="18"/>
          <w:szCs w:val="18"/>
          <w:highlight w:val="white"/>
          <w:lang w:eastAsia="en-AU"/>
        </w:rPr>
        <w:t xml:space="preserve"> maxOccurs</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unbounded</w:t>
      </w:r>
      <w:r w:rsidRPr="00BD4060">
        <w:rPr>
          <w:rFonts w:ascii="Arial" w:hAnsi="Arial" w:cs="Arial"/>
          <w:color w:val="0000FF"/>
          <w:sz w:val="18"/>
          <w:szCs w:val="18"/>
          <w:highlight w:val="white"/>
          <w:lang w:eastAsia="en-AU"/>
        </w:rPr>
        <w:t>"&gt;</w:t>
      </w:r>
    </w:p>
    <w:p w14:paraId="1B465918"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xsd:element</w:t>
      </w:r>
      <w:r w:rsidRPr="00BD4060">
        <w:rPr>
          <w:rFonts w:ascii="Arial" w:hAnsi="Arial" w:cs="Arial"/>
          <w:color w:val="FF0000"/>
          <w:sz w:val="18"/>
          <w:szCs w:val="18"/>
          <w:highlight w:val="white"/>
          <w:lang w:eastAsia="en-AU"/>
        </w:rPr>
        <w:t xml:space="preserve"> name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ParticipantCLPAndUAGData</w:t>
      </w:r>
      <w:r w:rsidRPr="00BD4060">
        <w:rPr>
          <w:rFonts w:ascii="Arial" w:hAnsi="Arial" w:cs="Arial"/>
          <w:color w:val="0000FF"/>
          <w:sz w:val="18"/>
          <w:szCs w:val="18"/>
          <w:highlight w:val="white"/>
          <w:lang w:eastAsia="en-AU"/>
        </w:rPr>
        <w:t>"&gt;</w:t>
      </w:r>
    </w:p>
    <w:p w14:paraId="74D4BEB7"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xsd:complexType</w:t>
      </w:r>
      <w:r w:rsidRPr="00BD4060">
        <w:rPr>
          <w:rFonts w:ascii="Arial" w:hAnsi="Arial" w:cs="Arial"/>
          <w:color w:val="0000FF"/>
          <w:sz w:val="18"/>
          <w:szCs w:val="18"/>
          <w:highlight w:val="white"/>
          <w:lang w:eastAsia="en-AU"/>
        </w:rPr>
        <w:t>&gt;</w:t>
      </w:r>
    </w:p>
    <w:p w14:paraId="20A559E2"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xsd:sequence</w:t>
      </w:r>
      <w:r w:rsidRPr="00BD4060">
        <w:rPr>
          <w:rFonts w:ascii="Arial" w:hAnsi="Arial" w:cs="Arial"/>
          <w:color w:val="0000FF"/>
          <w:sz w:val="18"/>
          <w:szCs w:val="18"/>
          <w:highlight w:val="white"/>
          <w:lang w:eastAsia="en-AU"/>
        </w:rPr>
        <w:t>&gt;</w:t>
      </w:r>
    </w:p>
    <w:p w14:paraId="0276000F"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xsd:element</w:t>
      </w:r>
      <w:r w:rsidRPr="00BD4060">
        <w:rPr>
          <w:rFonts w:ascii="Arial" w:hAnsi="Arial" w:cs="Arial"/>
          <w:color w:val="FF0000"/>
          <w:sz w:val="18"/>
          <w:szCs w:val="18"/>
          <w:highlight w:val="white"/>
          <w:lang w:eastAsia="en-AU"/>
        </w:rPr>
        <w:t xml:space="preserve"> name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ChangeInLinepack</w:t>
      </w:r>
      <w:r w:rsidRPr="00BD4060">
        <w:rPr>
          <w:rFonts w:ascii="Arial" w:hAnsi="Arial" w:cs="Arial"/>
          <w:color w:val="0000FF"/>
          <w:sz w:val="18"/>
          <w:szCs w:val="18"/>
          <w:highlight w:val="white"/>
          <w:lang w:eastAsia="en-AU"/>
        </w:rPr>
        <w:t>"</w:t>
      </w:r>
      <w:r w:rsidRPr="00BD4060">
        <w:rPr>
          <w:rFonts w:ascii="Arial" w:hAnsi="Arial" w:cs="Arial"/>
          <w:color w:val="FF0000"/>
          <w:sz w:val="18"/>
          <w:szCs w:val="18"/>
          <w:highlight w:val="white"/>
          <w:lang w:eastAsia="en-AU"/>
        </w:rPr>
        <w:t xml:space="preserve"> type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QuantityOfGasMJ</w:t>
      </w:r>
      <w:r w:rsidRPr="00BD4060">
        <w:rPr>
          <w:rFonts w:ascii="Arial" w:hAnsi="Arial" w:cs="Arial"/>
          <w:color w:val="0000FF"/>
          <w:sz w:val="18"/>
          <w:szCs w:val="18"/>
          <w:highlight w:val="white"/>
          <w:lang w:eastAsia="en-AU"/>
        </w:rPr>
        <w:t>"/&gt;</w:t>
      </w:r>
    </w:p>
    <w:p w14:paraId="03ECE178"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xsd:element</w:t>
      </w:r>
      <w:r w:rsidRPr="00BD4060">
        <w:rPr>
          <w:rFonts w:ascii="Arial" w:hAnsi="Arial" w:cs="Arial"/>
          <w:color w:val="FF0000"/>
          <w:sz w:val="18"/>
          <w:szCs w:val="18"/>
          <w:highlight w:val="white"/>
          <w:lang w:eastAsia="en-AU"/>
        </w:rPr>
        <w:t xml:space="preserve"> name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UnaccountedForGas</w:t>
      </w:r>
      <w:r w:rsidRPr="00BD4060">
        <w:rPr>
          <w:rFonts w:ascii="Arial" w:hAnsi="Arial" w:cs="Arial"/>
          <w:color w:val="0000FF"/>
          <w:sz w:val="18"/>
          <w:szCs w:val="18"/>
          <w:highlight w:val="white"/>
          <w:lang w:eastAsia="en-AU"/>
        </w:rPr>
        <w:t>"</w:t>
      </w:r>
      <w:r w:rsidRPr="00BD4060">
        <w:rPr>
          <w:rFonts w:ascii="Arial" w:hAnsi="Arial" w:cs="Arial"/>
          <w:color w:val="FF0000"/>
          <w:sz w:val="18"/>
          <w:szCs w:val="18"/>
          <w:highlight w:val="white"/>
          <w:lang w:eastAsia="en-AU"/>
        </w:rPr>
        <w:t xml:space="preserve"> type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QuantityOfGasMJ</w:t>
      </w:r>
      <w:r w:rsidRPr="00BD4060">
        <w:rPr>
          <w:rFonts w:ascii="Arial" w:hAnsi="Arial" w:cs="Arial"/>
          <w:color w:val="0000FF"/>
          <w:sz w:val="18"/>
          <w:szCs w:val="18"/>
          <w:highlight w:val="white"/>
          <w:lang w:eastAsia="en-AU"/>
        </w:rPr>
        <w:t>"/&gt;</w:t>
      </w:r>
    </w:p>
    <w:p w14:paraId="31927DE8"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xsd:sequence</w:t>
      </w:r>
      <w:r w:rsidRPr="00BD4060">
        <w:rPr>
          <w:rFonts w:ascii="Arial" w:hAnsi="Arial" w:cs="Arial"/>
          <w:color w:val="0000FF"/>
          <w:sz w:val="18"/>
          <w:szCs w:val="18"/>
          <w:highlight w:val="white"/>
          <w:lang w:eastAsia="en-AU"/>
        </w:rPr>
        <w:t>&gt;</w:t>
      </w:r>
    </w:p>
    <w:p w14:paraId="5BF4F86C"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xsd:attribute</w:t>
      </w:r>
      <w:r w:rsidRPr="00BD4060">
        <w:rPr>
          <w:rFonts w:ascii="Arial" w:hAnsi="Arial" w:cs="Arial"/>
          <w:color w:val="FF0000"/>
          <w:sz w:val="18"/>
          <w:szCs w:val="18"/>
          <w:highlight w:val="white"/>
          <w:lang w:eastAsia="en-AU"/>
        </w:rPr>
        <w:t xml:space="preserve"> name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gasDate</w:t>
      </w:r>
      <w:r w:rsidRPr="00BD4060">
        <w:rPr>
          <w:rFonts w:ascii="Arial" w:hAnsi="Arial" w:cs="Arial"/>
          <w:color w:val="0000FF"/>
          <w:sz w:val="18"/>
          <w:szCs w:val="18"/>
          <w:highlight w:val="white"/>
          <w:lang w:eastAsia="en-AU"/>
        </w:rPr>
        <w:t>"</w:t>
      </w:r>
      <w:r w:rsidRPr="00BD4060">
        <w:rPr>
          <w:rFonts w:ascii="Arial" w:hAnsi="Arial" w:cs="Arial"/>
          <w:color w:val="FF0000"/>
          <w:sz w:val="18"/>
          <w:szCs w:val="18"/>
          <w:highlight w:val="white"/>
          <w:lang w:eastAsia="en-AU"/>
        </w:rPr>
        <w:t xml:space="preserve"> type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xsd:date</w:t>
      </w:r>
      <w:r w:rsidRPr="00BD4060">
        <w:rPr>
          <w:rFonts w:ascii="Arial" w:hAnsi="Arial" w:cs="Arial"/>
          <w:color w:val="0000FF"/>
          <w:sz w:val="18"/>
          <w:szCs w:val="18"/>
          <w:highlight w:val="white"/>
          <w:lang w:eastAsia="en-AU"/>
        </w:rPr>
        <w:t>"</w:t>
      </w:r>
      <w:r w:rsidRPr="00BD4060">
        <w:rPr>
          <w:rFonts w:ascii="Arial" w:hAnsi="Arial" w:cs="Arial"/>
          <w:color w:val="FF0000"/>
          <w:sz w:val="18"/>
          <w:szCs w:val="18"/>
          <w:highlight w:val="white"/>
          <w:lang w:eastAsia="en-AU"/>
        </w:rPr>
        <w:t xml:space="preserve"> use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required</w:t>
      </w:r>
      <w:r w:rsidRPr="00BD4060">
        <w:rPr>
          <w:rFonts w:ascii="Arial" w:hAnsi="Arial" w:cs="Arial"/>
          <w:color w:val="0000FF"/>
          <w:sz w:val="18"/>
          <w:szCs w:val="18"/>
          <w:highlight w:val="white"/>
          <w:lang w:eastAsia="en-AU"/>
        </w:rPr>
        <w:t>"/&gt;</w:t>
      </w:r>
    </w:p>
    <w:p w14:paraId="5FEB3F4E"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xsd:attribute</w:t>
      </w:r>
      <w:r w:rsidRPr="00BD4060">
        <w:rPr>
          <w:rFonts w:ascii="Arial" w:hAnsi="Arial" w:cs="Arial"/>
          <w:color w:val="FF0000"/>
          <w:sz w:val="18"/>
          <w:szCs w:val="18"/>
          <w:highlight w:val="white"/>
          <w:lang w:eastAsia="en-AU"/>
        </w:rPr>
        <w:t xml:space="preserve"> name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networkID</w:t>
      </w:r>
      <w:r w:rsidRPr="00BD4060">
        <w:rPr>
          <w:rFonts w:ascii="Arial" w:hAnsi="Arial" w:cs="Arial"/>
          <w:color w:val="0000FF"/>
          <w:sz w:val="18"/>
          <w:szCs w:val="18"/>
          <w:highlight w:val="white"/>
          <w:lang w:eastAsia="en-AU"/>
        </w:rPr>
        <w:t>"</w:t>
      </w:r>
      <w:r w:rsidRPr="00BD4060">
        <w:rPr>
          <w:rFonts w:ascii="Arial" w:hAnsi="Arial" w:cs="Arial"/>
          <w:color w:val="FF0000"/>
          <w:sz w:val="18"/>
          <w:szCs w:val="18"/>
          <w:highlight w:val="white"/>
          <w:lang w:eastAsia="en-AU"/>
        </w:rPr>
        <w:t xml:space="preserve"> type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NetworkID</w:t>
      </w:r>
      <w:r w:rsidRPr="00BD4060">
        <w:rPr>
          <w:rFonts w:ascii="Arial" w:hAnsi="Arial" w:cs="Arial"/>
          <w:color w:val="0000FF"/>
          <w:sz w:val="18"/>
          <w:szCs w:val="18"/>
          <w:highlight w:val="white"/>
          <w:lang w:eastAsia="en-AU"/>
        </w:rPr>
        <w:t>"</w:t>
      </w:r>
      <w:r w:rsidRPr="00BD4060">
        <w:rPr>
          <w:rFonts w:ascii="Arial" w:hAnsi="Arial" w:cs="Arial"/>
          <w:color w:val="FF0000"/>
          <w:sz w:val="18"/>
          <w:szCs w:val="18"/>
          <w:highlight w:val="white"/>
          <w:lang w:eastAsia="en-AU"/>
        </w:rPr>
        <w:t xml:space="preserve"> use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required</w:t>
      </w:r>
      <w:r w:rsidRPr="00BD4060">
        <w:rPr>
          <w:rFonts w:ascii="Arial" w:hAnsi="Arial" w:cs="Arial"/>
          <w:color w:val="0000FF"/>
          <w:sz w:val="18"/>
          <w:szCs w:val="18"/>
          <w:highlight w:val="white"/>
          <w:lang w:eastAsia="en-AU"/>
        </w:rPr>
        <w:t>"/&gt;</w:t>
      </w:r>
    </w:p>
    <w:p w14:paraId="5EE8836D"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xsd:attribute</w:t>
      </w:r>
      <w:r w:rsidRPr="00BD4060">
        <w:rPr>
          <w:rFonts w:ascii="Arial" w:hAnsi="Arial" w:cs="Arial"/>
          <w:color w:val="FF0000"/>
          <w:sz w:val="18"/>
          <w:szCs w:val="18"/>
          <w:highlight w:val="white"/>
          <w:lang w:eastAsia="en-AU"/>
        </w:rPr>
        <w:t xml:space="preserve"> name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participantID</w:t>
      </w:r>
      <w:r w:rsidRPr="00BD4060">
        <w:rPr>
          <w:rFonts w:ascii="Arial" w:hAnsi="Arial" w:cs="Arial"/>
          <w:color w:val="0000FF"/>
          <w:sz w:val="18"/>
          <w:szCs w:val="18"/>
          <w:highlight w:val="white"/>
          <w:lang w:eastAsia="en-AU"/>
        </w:rPr>
        <w:t>"</w:t>
      </w:r>
      <w:r w:rsidRPr="00BD4060">
        <w:rPr>
          <w:rFonts w:ascii="Arial" w:hAnsi="Arial" w:cs="Arial"/>
          <w:color w:val="FF0000"/>
          <w:sz w:val="18"/>
          <w:szCs w:val="18"/>
          <w:highlight w:val="white"/>
          <w:lang w:eastAsia="en-AU"/>
        </w:rPr>
        <w:t xml:space="preserve"> type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xsd:string</w:t>
      </w:r>
      <w:r w:rsidRPr="00BD4060">
        <w:rPr>
          <w:rFonts w:ascii="Arial" w:hAnsi="Arial" w:cs="Arial"/>
          <w:color w:val="0000FF"/>
          <w:sz w:val="18"/>
          <w:szCs w:val="18"/>
          <w:highlight w:val="white"/>
          <w:lang w:eastAsia="en-AU"/>
        </w:rPr>
        <w:t>"</w:t>
      </w:r>
      <w:r w:rsidRPr="00BD4060">
        <w:rPr>
          <w:rFonts w:ascii="Arial" w:hAnsi="Arial" w:cs="Arial"/>
          <w:color w:val="FF0000"/>
          <w:sz w:val="18"/>
          <w:szCs w:val="18"/>
          <w:highlight w:val="white"/>
          <w:lang w:eastAsia="en-AU"/>
        </w:rPr>
        <w:t xml:space="preserve"> use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required</w:t>
      </w:r>
      <w:r w:rsidRPr="00BD4060">
        <w:rPr>
          <w:rFonts w:ascii="Arial" w:hAnsi="Arial" w:cs="Arial"/>
          <w:color w:val="0000FF"/>
          <w:sz w:val="18"/>
          <w:szCs w:val="18"/>
          <w:highlight w:val="white"/>
          <w:lang w:eastAsia="en-AU"/>
        </w:rPr>
        <w:t>"/&gt;</w:t>
      </w:r>
    </w:p>
    <w:p w14:paraId="1906E29D"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xsd:complexType</w:t>
      </w:r>
      <w:r w:rsidRPr="00BD4060">
        <w:rPr>
          <w:rFonts w:ascii="Arial" w:hAnsi="Arial" w:cs="Arial"/>
          <w:color w:val="0000FF"/>
          <w:sz w:val="18"/>
          <w:szCs w:val="18"/>
          <w:highlight w:val="white"/>
          <w:lang w:eastAsia="en-AU"/>
        </w:rPr>
        <w:t>&gt;</w:t>
      </w:r>
    </w:p>
    <w:p w14:paraId="383057BC"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xsd:element</w:t>
      </w:r>
      <w:r w:rsidRPr="00BD4060">
        <w:rPr>
          <w:rFonts w:ascii="Arial" w:hAnsi="Arial" w:cs="Arial"/>
          <w:color w:val="0000FF"/>
          <w:sz w:val="18"/>
          <w:szCs w:val="18"/>
          <w:highlight w:val="white"/>
          <w:lang w:eastAsia="en-AU"/>
        </w:rPr>
        <w:t>&gt;</w:t>
      </w:r>
    </w:p>
    <w:p w14:paraId="31A291B4"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xsd:sequence</w:t>
      </w:r>
      <w:r w:rsidRPr="00BD4060">
        <w:rPr>
          <w:rFonts w:ascii="Arial" w:hAnsi="Arial" w:cs="Arial"/>
          <w:color w:val="0000FF"/>
          <w:sz w:val="18"/>
          <w:szCs w:val="18"/>
          <w:highlight w:val="white"/>
          <w:lang w:eastAsia="en-AU"/>
        </w:rPr>
        <w:t>&gt;</w:t>
      </w:r>
    </w:p>
    <w:p w14:paraId="44BC6807"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xsd:attribute</w:t>
      </w:r>
      <w:r w:rsidRPr="00BD4060">
        <w:rPr>
          <w:rFonts w:ascii="Arial" w:hAnsi="Arial" w:cs="Arial"/>
          <w:color w:val="FF0000"/>
          <w:sz w:val="18"/>
          <w:szCs w:val="18"/>
          <w:highlight w:val="white"/>
          <w:lang w:eastAsia="en-AU"/>
        </w:rPr>
        <w:t xml:space="preserve"> name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version</w:t>
      </w:r>
      <w:r w:rsidRPr="00BD4060">
        <w:rPr>
          <w:rFonts w:ascii="Arial" w:hAnsi="Arial" w:cs="Arial"/>
          <w:color w:val="0000FF"/>
          <w:sz w:val="18"/>
          <w:szCs w:val="18"/>
          <w:highlight w:val="white"/>
          <w:lang w:eastAsia="en-AU"/>
        </w:rPr>
        <w:t>"</w:t>
      </w:r>
      <w:r w:rsidRPr="00BD4060">
        <w:rPr>
          <w:rFonts w:ascii="Arial" w:hAnsi="Arial" w:cs="Arial"/>
          <w:color w:val="FF0000"/>
          <w:sz w:val="18"/>
          <w:szCs w:val="18"/>
          <w:highlight w:val="white"/>
          <w:lang w:eastAsia="en-AU"/>
        </w:rPr>
        <w:t xml:space="preserve"> type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r34</w:t>
      </w:r>
      <w:r w:rsidRPr="00BD4060">
        <w:rPr>
          <w:rFonts w:ascii="Arial" w:hAnsi="Arial" w:cs="Arial"/>
          <w:color w:val="0000FF"/>
          <w:sz w:val="18"/>
          <w:szCs w:val="18"/>
          <w:highlight w:val="white"/>
          <w:lang w:eastAsia="en-AU"/>
        </w:rPr>
        <w:t>"</w:t>
      </w:r>
      <w:r w:rsidRPr="00BD4060">
        <w:rPr>
          <w:rFonts w:ascii="Arial" w:hAnsi="Arial" w:cs="Arial"/>
          <w:color w:val="FF0000"/>
          <w:sz w:val="18"/>
          <w:szCs w:val="18"/>
          <w:highlight w:val="white"/>
          <w:lang w:eastAsia="en-AU"/>
        </w:rPr>
        <w:t xml:space="preserve"> use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optional</w:t>
      </w:r>
      <w:r w:rsidRPr="00BD4060">
        <w:rPr>
          <w:rFonts w:ascii="Arial" w:hAnsi="Arial" w:cs="Arial"/>
          <w:color w:val="0000FF"/>
          <w:sz w:val="18"/>
          <w:szCs w:val="18"/>
          <w:highlight w:val="white"/>
          <w:lang w:eastAsia="en-AU"/>
        </w:rPr>
        <w:t>"</w:t>
      </w:r>
      <w:r w:rsidRPr="00BD4060">
        <w:rPr>
          <w:rFonts w:ascii="Arial" w:hAnsi="Arial" w:cs="Arial"/>
          <w:color w:val="FF0000"/>
          <w:sz w:val="18"/>
          <w:szCs w:val="18"/>
          <w:highlight w:val="white"/>
          <w:lang w:eastAsia="en-AU"/>
        </w:rPr>
        <w:t xml:space="preserve"> default</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r34</w:t>
      </w:r>
      <w:r w:rsidRPr="00BD4060">
        <w:rPr>
          <w:rFonts w:ascii="Arial" w:hAnsi="Arial" w:cs="Arial"/>
          <w:color w:val="0000FF"/>
          <w:sz w:val="18"/>
          <w:szCs w:val="18"/>
          <w:highlight w:val="white"/>
          <w:lang w:eastAsia="en-AU"/>
        </w:rPr>
        <w:t>"/&gt;</w:t>
      </w:r>
    </w:p>
    <w:p w14:paraId="0AEFB2E2"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xsd:complexType</w:t>
      </w:r>
      <w:r w:rsidRPr="00BD4060">
        <w:rPr>
          <w:rFonts w:ascii="Arial" w:hAnsi="Arial" w:cs="Arial"/>
          <w:color w:val="0000FF"/>
          <w:sz w:val="18"/>
          <w:szCs w:val="18"/>
          <w:highlight w:val="white"/>
          <w:lang w:eastAsia="en-AU"/>
        </w:rPr>
        <w:t>&gt;</w:t>
      </w:r>
    </w:p>
    <w:p w14:paraId="26A5E292" w14:textId="77777777" w:rsidR="008168D7" w:rsidRPr="00380E34" w:rsidRDefault="008168D7" w:rsidP="00380E34">
      <w:pPr>
        <w:spacing w:after="200" w:line="276" w:lineRule="auto"/>
        <w:ind w:left="864"/>
        <w:contextualSpacing/>
        <w:rPr>
          <w:rFonts w:ascii="Arial" w:eastAsia="Calibri" w:hAnsi="Arial" w:cs="Arial"/>
          <w:szCs w:val="22"/>
        </w:rPr>
      </w:pPr>
    </w:p>
    <w:p w14:paraId="24729534" w14:textId="77777777" w:rsidR="00380E34" w:rsidRDefault="00380E34" w:rsidP="00DC0FCB">
      <w:pPr>
        <w:pStyle w:val="Heading5"/>
        <w:rPr>
          <w:rFonts w:eastAsia="Calibri"/>
        </w:rPr>
      </w:pPr>
      <w:r w:rsidRPr="00380E34">
        <w:rPr>
          <w:rFonts w:eastAsia="Calibri"/>
        </w:rPr>
        <w:t>MatchedAllocationsDataNotification</w:t>
      </w:r>
    </w:p>
    <w:p w14:paraId="44F1CB83" w14:textId="77777777" w:rsidR="008168D7" w:rsidRDefault="008168D7" w:rsidP="00380E34">
      <w:pPr>
        <w:spacing w:after="200" w:line="276" w:lineRule="auto"/>
        <w:ind w:left="864"/>
        <w:contextualSpacing/>
        <w:rPr>
          <w:rFonts w:ascii="Arial" w:eastAsia="Calibri" w:hAnsi="Arial" w:cs="Arial"/>
          <w:szCs w:val="22"/>
        </w:rPr>
      </w:pPr>
    </w:p>
    <w:p w14:paraId="3C4B5EA0" w14:textId="6C7751F4" w:rsidR="00380DE4" w:rsidRDefault="00380DE4" w:rsidP="00380E34">
      <w:pPr>
        <w:spacing w:after="200" w:line="276" w:lineRule="auto"/>
        <w:ind w:left="864"/>
        <w:contextualSpacing/>
        <w:rPr>
          <w:rFonts w:ascii="Arial" w:eastAsia="Calibri" w:hAnsi="Arial" w:cs="Arial"/>
          <w:szCs w:val="22"/>
        </w:rPr>
      </w:pPr>
      <w:r>
        <w:rPr>
          <w:noProof/>
          <w:lang w:eastAsia="en-AU"/>
        </w:rPr>
        <w:drawing>
          <wp:inline distT="0" distB="0" distL="0" distR="0" wp14:anchorId="388FFC7F" wp14:editId="06D65B8C">
            <wp:extent cx="6315075" cy="24479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315075" cy="2447925"/>
                    </a:xfrm>
                    <a:prstGeom prst="rect">
                      <a:avLst/>
                    </a:prstGeom>
                  </pic:spPr>
                </pic:pic>
              </a:graphicData>
            </a:graphic>
          </wp:inline>
        </w:drawing>
      </w:r>
    </w:p>
    <w:p w14:paraId="3279E582" w14:textId="77777777" w:rsidR="00380DE4" w:rsidRDefault="00380DE4" w:rsidP="00380E34">
      <w:pPr>
        <w:spacing w:after="200" w:line="276" w:lineRule="auto"/>
        <w:ind w:left="864"/>
        <w:contextualSpacing/>
        <w:rPr>
          <w:rFonts w:ascii="Arial" w:eastAsia="Calibri" w:hAnsi="Arial" w:cs="Arial"/>
          <w:szCs w:val="22"/>
        </w:rPr>
      </w:pPr>
    </w:p>
    <w:p w14:paraId="500C7FBD"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xsd:complexType</w:t>
      </w:r>
      <w:r w:rsidRPr="00BD4060">
        <w:rPr>
          <w:rFonts w:ascii="Arial" w:hAnsi="Arial" w:cs="Arial"/>
          <w:color w:val="FF0000"/>
          <w:sz w:val="18"/>
          <w:szCs w:val="18"/>
          <w:highlight w:val="white"/>
          <w:lang w:eastAsia="en-AU"/>
        </w:rPr>
        <w:t xml:space="preserve"> name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MatchedAllocationsDataNotification</w:t>
      </w:r>
      <w:r w:rsidRPr="00BD4060">
        <w:rPr>
          <w:rFonts w:ascii="Arial" w:hAnsi="Arial" w:cs="Arial"/>
          <w:color w:val="0000FF"/>
          <w:sz w:val="18"/>
          <w:szCs w:val="18"/>
          <w:highlight w:val="white"/>
          <w:lang w:eastAsia="en-AU"/>
        </w:rPr>
        <w:t>"&gt;</w:t>
      </w:r>
    </w:p>
    <w:p w14:paraId="0A8D68E7"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xsd:annotation</w:t>
      </w:r>
      <w:r w:rsidRPr="00BD4060">
        <w:rPr>
          <w:rFonts w:ascii="Arial" w:hAnsi="Arial" w:cs="Arial"/>
          <w:color w:val="0000FF"/>
          <w:sz w:val="18"/>
          <w:szCs w:val="18"/>
          <w:highlight w:val="white"/>
          <w:lang w:eastAsia="en-AU"/>
        </w:rPr>
        <w:t>&gt;</w:t>
      </w:r>
    </w:p>
    <w:p w14:paraId="6DFE2754"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lastRenderedPageBreak/>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xsd:documentation</w:t>
      </w:r>
      <w:r w:rsidRPr="00BD4060">
        <w:rPr>
          <w:rFonts w:ascii="Arial" w:hAnsi="Arial" w:cs="Arial"/>
          <w:color w:val="0000FF"/>
          <w:sz w:val="18"/>
          <w:szCs w:val="18"/>
          <w:highlight w:val="white"/>
          <w:lang w:eastAsia="en-AU"/>
        </w:rPr>
        <w:t>&gt;</w:t>
      </w:r>
      <w:r w:rsidRPr="00BD4060">
        <w:rPr>
          <w:rFonts w:ascii="Arial" w:hAnsi="Arial" w:cs="Arial"/>
          <w:color w:val="000000"/>
          <w:sz w:val="18"/>
          <w:szCs w:val="18"/>
          <w:highlight w:val="white"/>
          <w:lang w:eastAsia="en-AU"/>
        </w:rPr>
        <w:t>Matched Allocation Data from Network Operator</w:t>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xsd:documentation</w:t>
      </w:r>
      <w:r w:rsidRPr="00BD4060">
        <w:rPr>
          <w:rFonts w:ascii="Arial" w:hAnsi="Arial" w:cs="Arial"/>
          <w:color w:val="0000FF"/>
          <w:sz w:val="18"/>
          <w:szCs w:val="18"/>
          <w:highlight w:val="white"/>
          <w:lang w:eastAsia="en-AU"/>
        </w:rPr>
        <w:t>&gt;</w:t>
      </w:r>
    </w:p>
    <w:p w14:paraId="4A37B14F"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xsd:annotation</w:t>
      </w:r>
      <w:r w:rsidRPr="00BD4060">
        <w:rPr>
          <w:rFonts w:ascii="Arial" w:hAnsi="Arial" w:cs="Arial"/>
          <w:color w:val="0000FF"/>
          <w:sz w:val="18"/>
          <w:szCs w:val="18"/>
          <w:highlight w:val="white"/>
          <w:lang w:eastAsia="en-AU"/>
        </w:rPr>
        <w:t>&gt;</w:t>
      </w:r>
    </w:p>
    <w:p w14:paraId="5599FDD6"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xsd:sequence</w:t>
      </w:r>
      <w:r w:rsidRPr="00BD4060">
        <w:rPr>
          <w:rFonts w:ascii="Arial" w:hAnsi="Arial" w:cs="Arial"/>
          <w:color w:val="FF0000"/>
          <w:sz w:val="18"/>
          <w:szCs w:val="18"/>
          <w:highlight w:val="white"/>
          <w:lang w:eastAsia="en-AU"/>
        </w:rPr>
        <w:t xml:space="preserve"> maxOccurs</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unbounded</w:t>
      </w:r>
      <w:r w:rsidRPr="00BD4060">
        <w:rPr>
          <w:rFonts w:ascii="Arial" w:hAnsi="Arial" w:cs="Arial"/>
          <w:color w:val="0000FF"/>
          <w:sz w:val="18"/>
          <w:szCs w:val="18"/>
          <w:highlight w:val="white"/>
          <w:lang w:eastAsia="en-AU"/>
        </w:rPr>
        <w:t>"&gt;</w:t>
      </w:r>
    </w:p>
    <w:p w14:paraId="0FABE84A"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xsd:element</w:t>
      </w:r>
      <w:r w:rsidRPr="00BD4060">
        <w:rPr>
          <w:rFonts w:ascii="Arial" w:hAnsi="Arial" w:cs="Arial"/>
          <w:color w:val="FF0000"/>
          <w:sz w:val="18"/>
          <w:szCs w:val="18"/>
          <w:highlight w:val="white"/>
          <w:lang w:eastAsia="en-AU"/>
        </w:rPr>
        <w:t xml:space="preserve"> name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MatchedAllocationsData</w:t>
      </w:r>
      <w:r w:rsidRPr="00BD4060">
        <w:rPr>
          <w:rFonts w:ascii="Arial" w:hAnsi="Arial" w:cs="Arial"/>
          <w:color w:val="0000FF"/>
          <w:sz w:val="18"/>
          <w:szCs w:val="18"/>
          <w:highlight w:val="white"/>
          <w:lang w:eastAsia="en-AU"/>
        </w:rPr>
        <w:t>"&gt;</w:t>
      </w:r>
    </w:p>
    <w:p w14:paraId="50FB27CA"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xsd:complexType</w:t>
      </w:r>
      <w:r w:rsidRPr="00BD4060">
        <w:rPr>
          <w:rFonts w:ascii="Arial" w:hAnsi="Arial" w:cs="Arial"/>
          <w:color w:val="0000FF"/>
          <w:sz w:val="18"/>
          <w:szCs w:val="18"/>
          <w:highlight w:val="white"/>
          <w:lang w:eastAsia="en-AU"/>
        </w:rPr>
        <w:t>&gt;</w:t>
      </w:r>
    </w:p>
    <w:p w14:paraId="4E32401B"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xsd:sequence</w:t>
      </w:r>
      <w:r w:rsidRPr="00BD4060">
        <w:rPr>
          <w:rFonts w:ascii="Arial" w:hAnsi="Arial" w:cs="Arial"/>
          <w:color w:val="0000FF"/>
          <w:sz w:val="18"/>
          <w:szCs w:val="18"/>
          <w:highlight w:val="white"/>
          <w:lang w:eastAsia="en-AU"/>
        </w:rPr>
        <w:t>&gt;</w:t>
      </w:r>
    </w:p>
    <w:p w14:paraId="78D22FD6"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xsd:element</w:t>
      </w:r>
      <w:r w:rsidRPr="00BD4060">
        <w:rPr>
          <w:rFonts w:ascii="Arial" w:hAnsi="Arial" w:cs="Arial"/>
          <w:color w:val="FF0000"/>
          <w:sz w:val="18"/>
          <w:szCs w:val="18"/>
          <w:highlight w:val="white"/>
          <w:lang w:eastAsia="en-AU"/>
        </w:rPr>
        <w:t xml:space="preserve"> name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Quantity</w:t>
      </w:r>
      <w:r w:rsidRPr="00BD4060">
        <w:rPr>
          <w:rFonts w:ascii="Arial" w:hAnsi="Arial" w:cs="Arial"/>
          <w:color w:val="0000FF"/>
          <w:sz w:val="18"/>
          <w:szCs w:val="18"/>
          <w:highlight w:val="white"/>
          <w:lang w:eastAsia="en-AU"/>
        </w:rPr>
        <w:t>"</w:t>
      </w:r>
      <w:r w:rsidRPr="00BD4060">
        <w:rPr>
          <w:rFonts w:ascii="Arial" w:hAnsi="Arial" w:cs="Arial"/>
          <w:color w:val="FF0000"/>
          <w:sz w:val="18"/>
          <w:szCs w:val="18"/>
          <w:highlight w:val="white"/>
          <w:lang w:eastAsia="en-AU"/>
        </w:rPr>
        <w:t xml:space="preserve"> type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QuantityOfGasMJ</w:t>
      </w:r>
      <w:r w:rsidRPr="00BD4060">
        <w:rPr>
          <w:rFonts w:ascii="Arial" w:hAnsi="Arial" w:cs="Arial"/>
          <w:color w:val="0000FF"/>
          <w:sz w:val="18"/>
          <w:szCs w:val="18"/>
          <w:highlight w:val="white"/>
          <w:lang w:eastAsia="en-AU"/>
        </w:rPr>
        <w:t>"/&gt;</w:t>
      </w:r>
    </w:p>
    <w:p w14:paraId="32821164"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xsd:sequence</w:t>
      </w:r>
      <w:r w:rsidRPr="00BD4060">
        <w:rPr>
          <w:rFonts w:ascii="Arial" w:hAnsi="Arial" w:cs="Arial"/>
          <w:color w:val="0000FF"/>
          <w:sz w:val="18"/>
          <w:szCs w:val="18"/>
          <w:highlight w:val="white"/>
          <w:lang w:eastAsia="en-AU"/>
        </w:rPr>
        <w:t>&gt;</w:t>
      </w:r>
    </w:p>
    <w:p w14:paraId="42E1EB7D"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xsd:attribute</w:t>
      </w:r>
      <w:r w:rsidRPr="00BD4060">
        <w:rPr>
          <w:rFonts w:ascii="Arial" w:hAnsi="Arial" w:cs="Arial"/>
          <w:color w:val="FF0000"/>
          <w:sz w:val="18"/>
          <w:szCs w:val="18"/>
          <w:highlight w:val="white"/>
          <w:lang w:eastAsia="en-AU"/>
        </w:rPr>
        <w:t xml:space="preserve"> name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gasDate</w:t>
      </w:r>
      <w:r w:rsidRPr="00BD4060">
        <w:rPr>
          <w:rFonts w:ascii="Arial" w:hAnsi="Arial" w:cs="Arial"/>
          <w:color w:val="0000FF"/>
          <w:sz w:val="18"/>
          <w:szCs w:val="18"/>
          <w:highlight w:val="white"/>
          <w:lang w:eastAsia="en-AU"/>
        </w:rPr>
        <w:t>"</w:t>
      </w:r>
      <w:r w:rsidRPr="00BD4060">
        <w:rPr>
          <w:rFonts w:ascii="Arial" w:hAnsi="Arial" w:cs="Arial"/>
          <w:color w:val="FF0000"/>
          <w:sz w:val="18"/>
          <w:szCs w:val="18"/>
          <w:highlight w:val="white"/>
          <w:lang w:eastAsia="en-AU"/>
        </w:rPr>
        <w:t xml:space="preserve"> type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xsd:date</w:t>
      </w:r>
      <w:r w:rsidRPr="00BD4060">
        <w:rPr>
          <w:rFonts w:ascii="Arial" w:hAnsi="Arial" w:cs="Arial"/>
          <w:color w:val="0000FF"/>
          <w:sz w:val="18"/>
          <w:szCs w:val="18"/>
          <w:highlight w:val="white"/>
          <w:lang w:eastAsia="en-AU"/>
        </w:rPr>
        <w:t>"</w:t>
      </w:r>
      <w:r w:rsidRPr="00BD4060">
        <w:rPr>
          <w:rFonts w:ascii="Arial" w:hAnsi="Arial" w:cs="Arial"/>
          <w:color w:val="FF0000"/>
          <w:sz w:val="18"/>
          <w:szCs w:val="18"/>
          <w:highlight w:val="white"/>
          <w:lang w:eastAsia="en-AU"/>
        </w:rPr>
        <w:t xml:space="preserve"> use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required</w:t>
      </w:r>
      <w:r w:rsidRPr="00BD4060">
        <w:rPr>
          <w:rFonts w:ascii="Arial" w:hAnsi="Arial" w:cs="Arial"/>
          <w:color w:val="0000FF"/>
          <w:sz w:val="18"/>
          <w:szCs w:val="18"/>
          <w:highlight w:val="white"/>
          <w:lang w:eastAsia="en-AU"/>
        </w:rPr>
        <w:t>"/&gt;</w:t>
      </w:r>
    </w:p>
    <w:p w14:paraId="70140328"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xsd:attribute</w:t>
      </w:r>
      <w:r w:rsidRPr="00BD4060">
        <w:rPr>
          <w:rFonts w:ascii="Arial" w:hAnsi="Arial" w:cs="Arial"/>
          <w:color w:val="FF0000"/>
          <w:sz w:val="18"/>
          <w:szCs w:val="18"/>
          <w:highlight w:val="white"/>
          <w:lang w:eastAsia="en-AU"/>
        </w:rPr>
        <w:t xml:space="preserve"> name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networkID</w:t>
      </w:r>
      <w:r w:rsidRPr="00BD4060">
        <w:rPr>
          <w:rFonts w:ascii="Arial" w:hAnsi="Arial" w:cs="Arial"/>
          <w:color w:val="0000FF"/>
          <w:sz w:val="18"/>
          <w:szCs w:val="18"/>
          <w:highlight w:val="white"/>
          <w:lang w:eastAsia="en-AU"/>
        </w:rPr>
        <w:t>"</w:t>
      </w:r>
      <w:r w:rsidRPr="00BD4060">
        <w:rPr>
          <w:rFonts w:ascii="Arial" w:hAnsi="Arial" w:cs="Arial"/>
          <w:color w:val="FF0000"/>
          <w:sz w:val="18"/>
          <w:szCs w:val="18"/>
          <w:highlight w:val="white"/>
          <w:lang w:eastAsia="en-AU"/>
        </w:rPr>
        <w:t xml:space="preserve"> type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NetworkID</w:t>
      </w:r>
      <w:r w:rsidRPr="00BD4060">
        <w:rPr>
          <w:rFonts w:ascii="Arial" w:hAnsi="Arial" w:cs="Arial"/>
          <w:color w:val="0000FF"/>
          <w:sz w:val="18"/>
          <w:szCs w:val="18"/>
          <w:highlight w:val="white"/>
          <w:lang w:eastAsia="en-AU"/>
        </w:rPr>
        <w:t>"</w:t>
      </w:r>
      <w:r w:rsidRPr="00BD4060">
        <w:rPr>
          <w:rFonts w:ascii="Arial" w:hAnsi="Arial" w:cs="Arial"/>
          <w:color w:val="FF0000"/>
          <w:sz w:val="18"/>
          <w:szCs w:val="18"/>
          <w:highlight w:val="white"/>
          <w:lang w:eastAsia="en-AU"/>
        </w:rPr>
        <w:t xml:space="preserve"> use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required</w:t>
      </w:r>
      <w:r w:rsidRPr="00BD4060">
        <w:rPr>
          <w:rFonts w:ascii="Arial" w:hAnsi="Arial" w:cs="Arial"/>
          <w:color w:val="0000FF"/>
          <w:sz w:val="18"/>
          <w:szCs w:val="18"/>
          <w:highlight w:val="white"/>
          <w:lang w:eastAsia="en-AU"/>
        </w:rPr>
        <w:t>"/&gt;</w:t>
      </w:r>
    </w:p>
    <w:p w14:paraId="4ACA1330"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xsd:attribute</w:t>
      </w:r>
      <w:r w:rsidRPr="00BD4060">
        <w:rPr>
          <w:rFonts w:ascii="Arial" w:hAnsi="Arial" w:cs="Arial"/>
          <w:color w:val="FF0000"/>
          <w:sz w:val="18"/>
          <w:szCs w:val="18"/>
          <w:highlight w:val="white"/>
          <w:lang w:eastAsia="en-AU"/>
        </w:rPr>
        <w:t xml:space="preserve"> name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participantID</w:t>
      </w:r>
      <w:r w:rsidRPr="00BD4060">
        <w:rPr>
          <w:rFonts w:ascii="Arial" w:hAnsi="Arial" w:cs="Arial"/>
          <w:color w:val="0000FF"/>
          <w:sz w:val="18"/>
          <w:szCs w:val="18"/>
          <w:highlight w:val="white"/>
          <w:lang w:eastAsia="en-AU"/>
        </w:rPr>
        <w:t>"</w:t>
      </w:r>
      <w:r w:rsidRPr="00BD4060">
        <w:rPr>
          <w:rFonts w:ascii="Arial" w:hAnsi="Arial" w:cs="Arial"/>
          <w:color w:val="FF0000"/>
          <w:sz w:val="18"/>
          <w:szCs w:val="18"/>
          <w:highlight w:val="white"/>
          <w:lang w:eastAsia="en-AU"/>
        </w:rPr>
        <w:t xml:space="preserve"> type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xsd:string</w:t>
      </w:r>
      <w:r w:rsidRPr="00BD4060">
        <w:rPr>
          <w:rFonts w:ascii="Arial" w:hAnsi="Arial" w:cs="Arial"/>
          <w:color w:val="0000FF"/>
          <w:sz w:val="18"/>
          <w:szCs w:val="18"/>
          <w:highlight w:val="white"/>
          <w:lang w:eastAsia="en-AU"/>
        </w:rPr>
        <w:t>"</w:t>
      </w:r>
      <w:r w:rsidRPr="00BD4060">
        <w:rPr>
          <w:rFonts w:ascii="Arial" w:hAnsi="Arial" w:cs="Arial"/>
          <w:color w:val="FF0000"/>
          <w:sz w:val="18"/>
          <w:szCs w:val="18"/>
          <w:highlight w:val="white"/>
          <w:lang w:eastAsia="en-AU"/>
        </w:rPr>
        <w:t xml:space="preserve"> use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required</w:t>
      </w:r>
      <w:r w:rsidRPr="00BD4060">
        <w:rPr>
          <w:rFonts w:ascii="Arial" w:hAnsi="Arial" w:cs="Arial"/>
          <w:color w:val="0000FF"/>
          <w:sz w:val="18"/>
          <w:szCs w:val="18"/>
          <w:highlight w:val="white"/>
          <w:lang w:eastAsia="en-AU"/>
        </w:rPr>
        <w:t>"/&gt;</w:t>
      </w:r>
    </w:p>
    <w:p w14:paraId="454EE371"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xsd:complexType</w:t>
      </w:r>
      <w:r w:rsidRPr="00BD4060">
        <w:rPr>
          <w:rFonts w:ascii="Arial" w:hAnsi="Arial" w:cs="Arial"/>
          <w:color w:val="0000FF"/>
          <w:sz w:val="18"/>
          <w:szCs w:val="18"/>
          <w:highlight w:val="white"/>
          <w:lang w:eastAsia="en-AU"/>
        </w:rPr>
        <w:t>&gt;</w:t>
      </w:r>
    </w:p>
    <w:p w14:paraId="7E783911"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xsd:element</w:t>
      </w:r>
      <w:r w:rsidRPr="00BD4060">
        <w:rPr>
          <w:rFonts w:ascii="Arial" w:hAnsi="Arial" w:cs="Arial"/>
          <w:color w:val="0000FF"/>
          <w:sz w:val="18"/>
          <w:szCs w:val="18"/>
          <w:highlight w:val="white"/>
          <w:lang w:eastAsia="en-AU"/>
        </w:rPr>
        <w:t>&gt;</w:t>
      </w:r>
    </w:p>
    <w:p w14:paraId="65324B44"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xsd:sequence</w:t>
      </w:r>
      <w:r w:rsidRPr="00BD4060">
        <w:rPr>
          <w:rFonts w:ascii="Arial" w:hAnsi="Arial" w:cs="Arial"/>
          <w:color w:val="0000FF"/>
          <w:sz w:val="18"/>
          <w:szCs w:val="18"/>
          <w:highlight w:val="white"/>
          <w:lang w:eastAsia="en-AU"/>
        </w:rPr>
        <w:t>&gt;</w:t>
      </w:r>
    </w:p>
    <w:p w14:paraId="557E66EA"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xsd:attribute</w:t>
      </w:r>
      <w:r w:rsidRPr="00BD4060">
        <w:rPr>
          <w:rFonts w:ascii="Arial" w:hAnsi="Arial" w:cs="Arial"/>
          <w:color w:val="FF0000"/>
          <w:sz w:val="18"/>
          <w:szCs w:val="18"/>
          <w:highlight w:val="white"/>
          <w:lang w:eastAsia="en-AU"/>
        </w:rPr>
        <w:t xml:space="preserve"> name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version</w:t>
      </w:r>
      <w:r w:rsidRPr="00BD4060">
        <w:rPr>
          <w:rFonts w:ascii="Arial" w:hAnsi="Arial" w:cs="Arial"/>
          <w:color w:val="0000FF"/>
          <w:sz w:val="18"/>
          <w:szCs w:val="18"/>
          <w:highlight w:val="white"/>
          <w:lang w:eastAsia="en-AU"/>
        </w:rPr>
        <w:t>"</w:t>
      </w:r>
      <w:r w:rsidRPr="00BD4060">
        <w:rPr>
          <w:rFonts w:ascii="Arial" w:hAnsi="Arial" w:cs="Arial"/>
          <w:color w:val="FF0000"/>
          <w:sz w:val="18"/>
          <w:szCs w:val="18"/>
          <w:highlight w:val="white"/>
          <w:lang w:eastAsia="en-AU"/>
        </w:rPr>
        <w:t xml:space="preserve"> type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r34</w:t>
      </w:r>
      <w:r w:rsidRPr="00BD4060">
        <w:rPr>
          <w:rFonts w:ascii="Arial" w:hAnsi="Arial" w:cs="Arial"/>
          <w:color w:val="0000FF"/>
          <w:sz w:val="18"/>
          <w:szCs w:val="18"/>
          <w:highlight w:val="white"/>
          <w:lang w:eastAsia="en-AU"/>
        </w:rPr>
        <w:t>"</w:t>
      </w:r>
      <w:r w:rsidRPr="00BD4060">
        <w:rPr>
          <w:rFonts w:ascii="Arial" w:hAnsi="Arial" w:cs="Arial"/>
          <w:color w:val="FF0000"/>
          <w:sz w:val="18"/>
          <w:szCs w:val="18"/>
          <w:highlight w:val="white"/>
          <w:lang w:eastAsia="en-AU"/>
        </w:rPr>
        <w:t xml:space="preserve"> use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optional</w:t>
      </w:r>
      <w:r w:rsidRPr="00BD4060">
        <w:rPr>
          <w:rFonts w:ascii="Arial" w:hAnsi="Arial" w:cs="Arial"/>
          <w:color w:val="0000FF"/>
          <w:sz w:val="18"/>
          <w:szCs w:val="18"/>
          <w:highlight w:val="white"/>
          <w:lang w:eastAsia="en-AU"/>
        </w:rPr>
        <w:t>"</w:t>
      </w:r>
      <w:r w:rsidRPr="00BD4060">
        <w:rPr>
          <w:rFonts w:ascii="Arial" w:hAnsi="Arial" w:cs="Arial"/>
          <w:color w:val="FF0000"/>
          <w:sz w:val="18"/>
          <w:szCs w:val="18"/>
          <w:highlight w:val="white"/>
          <w:lang w:eastAsia="en-AU"/>
        </w:rPr>
        <w:t xml:space="preserve"> default</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r34</w:t>
      </w:r>
      <w:r w:rsidRPr="00BD4060">
        <w:rPr>
          <w:rFonts w:ascii="Arial" w:hAnsi="Arial" w:cs="Arial"/>
          <w:color w:val="0000FF"/>
          <w:sz w:val="18"/>
          <w:szCs w:val="18"/>
          <w:highlight w:val="white"/>
          <w:lang w:eastAsia="en-AU"/>
        </w:rPr>
        <w:t>"/&gt;</w:t>
      </w:r>
    </w:p>
    <w:p w14:paraId="0B193D94" w14:textId="6D3EF878" w:rsidR="008168D7" w:rsidRPr="00BD4060" w:rsidRDefault="00BD4060" w:rsidP="00BD4060">
      <w:pPr>
        <w:spacing w:after="200" w:line="276" w:lineRule="auto"/>
        <w:ind w:left="864"/>
        <w:contextualSpacing/>
        <w:rPr>
          <w:rFonts w:ascii="Arial" w:eastAsia="Calibri" w:hAnsi="Arial" w:cs="Arial"/>
          <w:sz w:val="18"/>
          <w:szCs w:val="18"/>
        </w:rPr>
      </w:pP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xsd:complexType</w:t>
      </w:r>
      <w:r w:rsidRPr="00BD4060">
        <w:rPr>
          <w:rFonts w:ascii="Arial" w:hAnsi="Arial" w:cs="Arial"/>
          <w:color w:val="0000FF"/>
          <w:sz w:val="18"/>
          <w:szCs w:val="18"/>
          <w:highlight w:val="white"/>
          <w:lang w:eastAsia="en-AU"/>
        </w:rPr>
        <w:t>&gt;</w:t>
      </w:r>
    </w:p>
    <w:p w14:paraId="5AD2C428" w14:textId="77777777" w:rsidR="00380E34" w:rsidRDefault="00380E34" w:rsidP="00DC0FCB">
      <w:pPr>
        <w:pStyle w:val="Heading5"/>
        <w:rPr>
          <w:rFonts w:eastAsia="Calibri"/>
        </w:rPr>
      </w:pPr>
      <w:r w:rsidRPr="00380E34">
        <w:rPr>
          <w:rFonts w:eastAsia="Calibri"/>
        </w:rPr>
        <w:t>DailyImbalanceNotification</w:t>
      </w:r>
    </w:p>
    <w:p w14:paraId="625C1A33" w14:textId="77777777" w:rsidR="008168D7" w:rsidRDefault="008168D7" w:rsidP="00380E34">
      <w:pPr>
        <w:spacing w:after="200" w:line="276" w:lineRule="auto"/>
        <w:ind w:left="864"/>
        <w:contextualSpacing/>
        <w:rPr>
          <w:rFonts w:ascii="Arial" w:eastAsia="Calibri" w:hAnsi="Arial" w:cs="Arial"/>
          <w:szCs w:val="22"/>
        </w:rPr>
      </w:pPr>
    </w:p>
    <w:p w14:paraId="6882C14E" w14:textId="50F28C1B" w:rsidR="00380DE4" w:rsidRDefault="00380DE4" w:rsidP="00380E34">
      <w:pPr>
        <w:spacing w:after="200" w:line="276" w:lineRule="auto"/>
        <w:ind w:left="864"/>
        <w:contextualSpacing/>
        <w:rPr>
          <w:rFonts w:ascii="Arial" w:eastAsia="Calibri" w:hAnsi="Arial" w:cs="Arial"/>
          <w:szCs w:val="22"/>
        </w:rPr>
      </w:pPr>
      <w:r>
        <w:rPr>
          <w:noProof/>
          <w:lang w:eastAsia="en-AU"/>
        </w:rPr>
        <w:drawing>
          <wp:inline distT="0" distB="0" distL="0" distR="0" wp14:anchorId="03F5D25C" wp14:editId="0893D224">
            <wp:extent cx="5695950" cy="2495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695950" cy="2495550"/>
                    </a:xfrm>
                    <a:prstGeom prst="rect">
                      <a:avLst/>
                    </a:prstGeom>
                  </pic:spPr>
                </pic:pic>
              </a:graphicData>
            </a:graphic>
          </wp:inline>
        </w:drawing>
      </w:r>
    </w:p>
    <w:p w14:paraId="7B3EB70E" w14:textId="77777777" w:rsidR="00380DE4" w:rsidRDefault="00380DE4" w:rsidP="00380E34">
      <w:pPr>
        <w:spacing w:after="200" w:line="276" w:lineRule="auto"/>
        <w:ind w:left="864"/>
        <w:contextualSpacing/>
        <w:rPr>
          <w:rFonts w:ascii="Arial" w:eastAsia="Calibri" w:hAnsi="Arial" w:cs="Arial"/>
          <w:szCs w:val="22"/>
        </w:rPr>
      </w:pPr>
    </w:p>
    <w:p w14:paraId="4B5913A5"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xsd:complexType</w:t>
      </w:r>
      <w:r w:rsidRPr="00BD4060">
        <w:rPr>
          <w:rFonts w:ascii="Arial" w:hAnsi="Arial" w:cs="Arial"/>
          <w:color w:val="FF0000"/>
          <w:sz w:val="18"/>
          <w:szCs w:val="18"/>
          <w:highlight w:val="white"/>
          <w:lang w:eastAsia="en-AU"/>
        </w:rPr>
        <w:t xml:space="preserve"> name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DailyImbalanceNotification</w:t>
      </w:r>
      <w:r w:rsidRPr="00BD4060">
        <w:rPr>
          <w:rFonts w:ascii="Arial" w:hAnsi="Arial" w:cs="Arial"/>
          <w:color w:val="0000FF"/>
          <w:sz w:val="18"/>
          <w:szCs w:val="18"/>
          <w:highlight w:val="white"/>
          <w:lang w:eastAsia="en-AU"/>
        </w:rPr>
        <w:t>"&gt;</w:t>
      </w:r>
    </w:p>
    <w:p w14:paraId="33536D98"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xsd:annotation</w:t>
      </w:r>
      <w:r w:rsidRPr="00BD4060">
        <w:rPr>
          <w:rFonts w:ascii="Arial" w:hAnsi="Arial" w:cs="Arial"/>
          <w:color w:val="0000FF"/>
          <w:sz w:val="18"/>
          <w:szCs w:val="18"/>
          <w:highlight w:val="white"/>
          <w:lang w:eastAsia="en-AU"/>
        </w:rPr>
        <w:t>&gt;</w:t>
      </w:r>
    </w:p>
    <w:p w14:paraId="22A03317"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xsd:documentation</w:t>
      </w:r>
      <w:r w:rsidRPr="00BD4060">
        <w:rPr>
          <w:rFonts w:ascii="Arial" w:hAnsi="Arial" w:cs="Arial"/>
          <w:color w:val="0000FF"/>
          <w:sz w:val="18"/>
          <w:szCs w:val="18"/>
          <w:highlight w:val="white"/>
          <w:lang w:eastAsia="en-AU"/>
        </w:rPr>
        <w:t>&gt;</w:t>
      </w:r>
      <w:r w:rsidRPr="00BD4060">
        <w:rPr>
          <w:rFonts w:ascii="Arial" w:hAnsi="Arial" w:cs="Arial"/>
          <w:color w:val="000000"/>
          <w:sz w:val="18"/>
          <w:szCs w:val="18"/>
          <w:highlight w:val="white"/>
          <w:lang w:eastAsia="en-AU"/>
        </w:rPr>
        <w:t>Notification of Daily Imbalance</w:t>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xsd:documentation</w:t>
      </w:r>
      <w:r w:rsidRPr="00BD4060">
        <w:rPr>
          <w:rFonts w:ascii="Arial" w:hAnsi="Arial" w:cs="Arial"/>
          <w:color w:val="0000FF"/>
          <w:sz w:val="18"/>
          <w:szCs w:val="18"/>
          <w:highlight w:val="white"/>
          <w:lang w:eastAsia="en-AU"/>
        </w:rPr>
        <w:t>&gt;</w:t>
      </w:r>
    </w:p>
    <w:p w14:paraId="76D4CF25"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xsd:annotation</w:t>
      </w:r>
      <w:r w:rsidRPr="00BD4060">
        <w:rPr>
          <w:rFonts w:ascii="Arial" w:hAnsi="Arial" w:cs="Arial"/>
          <w:color w:val="0000FF"/>
          <w:sz w:val="18"/>
          <w:szCs w:val="18"/>
          <w:highlight w:val="white"/>
          <w:lang w:eastAsia="en-AU"/>
        </w:rPr>
        <w:t>&gt;</w:t>
      </w:r>
    </w:p>
    <w:p w14:paraId="5D1BBDD1"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xsd:sequence</w:t>
      </w:r>
      <w:r w:rsidRPr="00BD4060">
        <w:rPr>
          <w:rFonts w:ascii="Arial" w:hAnsi="Arial" w:cs="Arial"/>
          <w:color w:val="FF0000"/>
          <w:sz w:val="18"/>
          <w:szCs w:val="18"/>
          <w:highlight w:val="white"/>
          <w:lang w:eastAsia="en-AU"/>
        </w:rPr>
        <w:t xml:space="preserve"> maxOccurs</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unbounded</w:t>
      </w:r>
      <w:r w:rsidRPr="00BD4060">
        <w:rPr>
          <w:rFonts w:ascii="Arial" w:hAnsi="Arial" w:cs="Arial"/>
          <w:color w:val="0000FF"/>
          <w:sz w:val="18"/>
          <w:szCs w:val="18"/>
          <w:highlight w:val="white"/>
          <w:lang w:eastAsia="en-AU"/>
        </w:rPr>
        <w:t>"&gt;</w:t>
      </w:r>
    </w:p>
    <w:p w14:paraId="0C4DF30A"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xsd:element</w:t>
      </w:r>
      <w:r w:rsidRPr="00BD4060">
        <w:rPr>
          <w:rFonts w:ascii="Arial" w:hAnsi="Arial" w:cs="Arial"/>
          <w:color w:val="FF0000"/>
          <w:sz w:val="18"/>
          <w:szCs w:val="18"/>
          <w:highlight w:val="white"/>
          <w:lang w:eastAsia="en-AU"/>
        </w:rPr>
        <w:t xml:space="preserve"> name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DailyImbalanceData</w:t>
      </w:r>
      <w:r w:rsidRPr="00BD4060">
        <w:rPr>
          <w:rFonts w:ascii="Arial" w:hAnsi="Arial" w:cs="Arial"/>
          <w:color w:val="0000FF"/>
          <w:sz w:val="18"/>
          <w:szCs w:val="18"/>
          <w:highlight w:val="white"/>
          <w:lang w:eastAsia="en-AU"/>
        </w:rPr>
        <w:t>"&gt;</w:t>
      </w:r>
    </w:p>
    <w:p w14:paraId="257180A1"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xsd:complexType</w:t>
      </w:r>
      <w:r w:rsidRPr="00BD4060">
        <w:rPr>
          <w:rFonts w:ascii="Arial" w:hAnsi="Arial" w:cs="Arial"/>
          <w:color w:val="0000FF"/>
          <w:sz w:val="18"/>
          <w:szCs w:val="18"/>
          <w:highlight w:val="white"/>
          <w:lang w:eastAsia="en-AU"/>
        </w:rPr>
        <w:t>&gt;</w:t>
      </w:r>
    </w:p>
    <w:p w14:paraId="0E606A99"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xsd:sequence</w:t>
      </w:r>
      <w:r w:rsidRPr="00BD4060">
        <w:rPr>
          <w:rFonts w:ascii="Arial" w:hAnsi="Arial" w:cs="Arial"/>
          <w:color w:val="0000FF"/>
          <w:sz w:val="18"/>
          <w:szCs w:val="18"/>
          <w:highlight w:val="white"/>
          <w:lang w:eastAsia="en-AU"/>
        </w:rPr>
        <w:t>&gt;</w:t>
      </w:r>
    </w:p>
    <w:p w14:paraId="23E61559"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xsd:element</w:t>
      </w:r>
      <w:r w:rsidRPr="00BD4060">
        <w:rPr>
          <w:rFonts w:ascii="Arial" w:hAnsi="Arial" w:cs="Arial"/>
          <w:color w:val="FF0000"/>
          <w:sz w:val="18"/>
          <w:szCs w:val="18"/>
          <w:highlight w:val="white"/>
          <w:lang w:eastAsia="en-AU"/>
        </w:rPr>
        <w:t xml:space="preserve"> name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DailyImbalance</w:t>
      </w:r>
      <w:r w:rsidRPr="00BD4060">
        <w:rPr>
          <w:rFonts w:ascii="Arial" w:hAnsi="Arial" w:cs="Arial"/>
          <w:color w:val="0000FF"/>
          <w:sz w:val="18"/>
          <w:szCs w:val="18"/>
          <w:highlight w:val="white"/>
          <w:lang w:eastAsia="en-AU"/>
        </w:rPr>
        <w:t>"</w:t>
      </w:r>
      <w:r w:rsidRPr="00BD4060">
        <w:rPr>
          <w:rFonts w:ascii="Arial" w:hAnsi="Arial" w:cs="Arial"/>
          <w:color w:val="FF0000"/>
          <w:sz w:val="18"/>
          <w:szCs w:val="18"/>
          <w:highlight w:val="white"/>
          <w:lang w:eastAsia="en-AU"/>
        </w:rPr>
        <w:t xml:space="preserve"> type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QuantityOfGasMJ</w:t>
      </w:r>
      <w:r w:rsidRPr="00BD4060">
        <w:rPr>
          <w:rFonts w:ascii="Arial" w:hAnsi="Arial" w:cs="Arial"/>
          <w:color w:val="0000FF"/>
          <w:sz w:val="18"/>
          <w:szCs w:val="18"/>
          <w:highlight w:val="white"/>
          <w:lang w:eastAsia="en-AU"/>
        </w:rPr>
        <w:t>"/&gt;</w:t>
      </w:r>
    </w:p>
    <w:p w14:paraId="4CCDBFCA"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xsd:sequence</w:t>
      </w:r>
      <w:r w:rsidRPr="00BD4060">
        <w:rPr>
          <w:rFonts w:ascii="Arial" w:hAnsi="Arial" w:cs="Arial"/>
          <w:color w:val="0000FF"/>
          <w:sz w:val="18"/>
          <w:szCs w:val="18"/>
          <w:highlight w:val="white"/>
          <w:lang w:eastAsia="en-AU"/>
        </w:rPr>
        <w:t>&gt;</w:t>
      </w:r>
    </w:p>
    <w:p w14:paraId="0C4374AA"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xsd:attribute</w:t>
      </w:r>
      <w:r w:rsidRPr="00BD4060">
        <w:rPr>
          <w:rFonts w:ascii="Arial" w:hAnsi="Arial" w:cs="Arial"/>
          <w:color w:val="FF0000"/>
          <w:sz w:val="18"/>
          <w:szCs w:val="18"/>
          <w:highlight w:val="white"/>
          <w:lang w:eastAsia="en-AU"/>
        </w:rPr>
        <w:t xml:space="preserve"> name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gasDate</w:t>
      </w:r>
      <w:r w:rsidRPr="00BD4060">
        <w:rPr>
          <w:rFonts w:ascii="Arial" w:hAnsi="Arial" w:cs="Arial"/>
          <w:color w:val="0000FF"/>
          <w:sz w:val="18"/>
          <w:szCs w:val="18"/>
          <w:highlight w:val="white"/>
          <w:lang w:eastAsia="en-AU"/>
        </w:rPr>
        <w:t>"</w:t>
      </w:r>
      <w:r w:rsidRPr="00BD4060">
        <w:rPr>
          <w:rFonts w:ascii="Arial" w:hAnsi="Arial" w:cs="Arial"/>
          <w:color w:val="FF0000"/>
          <w:sz w:val="18"/>
          <w:szCs w:val="18"/>
          <w:highlight w:val="white"/>
          <w:lang w:eastAsia="en-AU"/>
        </w:rPr>
        <w:t xml:space="preserve"> type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xsd:date</w:t>
      </w:r>
      <w:r w:rsidRPr="00BD4060">
        <w:rPr>
          <w:rFonts w:ascii="Arial" w:hAnsi="Arial" w:cs="Arial"/>
          <w:color w:val="0000FF"/>
          <w:sz w:val="18"/>
          <w:szCs w:val="18"/>
          <w:highlight w:val="white"/>
          <w:lang w:eastAsia="en-AU"/>
        </w:rPr>
        <w:t>"</w:t>
      </w:r>
      <w:r w:rsidRPr="00BD4060">
        <w:rPr>
          <w:rFonts w:ascii="Arial" w:hAnsi="Arial" w:cs="Arial"/>
          <w:color w:val="FF0000"/>
          <w:sz w:val="18"/>
          <w:szCs w:val="18"/>
          <w:highlight w:val="white"/>
          <w:lang w:eastAsia="en-AU"/>
        </w:rPr>
        <w:t xml:space="preserve"> use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required</w:t>
      </w:r>
      <w:r w:rsidRPr="00BD4060">
        <w:rPr>
          <w:rFonts w:ascii="Arial" w:hAnsi="Arial" w:cs="Arial"/>
          <w:color w:val="0000FF"/>
          <w:sz w:val="18"/>
          <w:szCs w:val="18"/>
          <w:highlight w:val="white"/>
          <w:lang w:eastAsia="en-AU"/>
        </w:rPr>
        <w:t>"/&gt;</w:t>
      </w:r>
    </w:p>
    <w:p w14:paraId="12DF4DCA"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xsd:attribute</w:t>
      </w:r>
      <w:r w:rsidRPr="00BD4060">
        <w:rPr>
          <w:rFonts w:ascii="Arial" w:hAnsi="Arial" w:cs="Arial"/>
          <w:color w:val="FF0000"/>
          <w:sz w:val="18"/>
          <w:szCs w:val="18"/>
          <w:highlight w:val="white"/>
          <w:lang w:eastAsia="en-AU"/>
        </w:rPr>
        <w:t xml:space="preserve"> name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networkID</w:t>
      </w:r>
      <w:r w:rsidRPr="00BD4060">
        <w:rPr>
          <w:rFonts w:ascii="Arial" w:hAnsi="Arial" w:cs="Arial"/>
          <w:color w:val="0000FF"/>
          <w:sz w:val="18"/>
          <w:szCs w:val="18"/>
          <w:highlight w:val="white"/>
          <w:lang w:eastAsia="en-AU"/>
        </w:rPr>
        <w:t>"</w:t>
      </w:r>
      <w:r w:rsidRPr="00BD4060">
        <w:rPr>
          <w:rFonts w:ascii="Arial" w:hAnsi="Arial" w:cs="Arial"/>
          <w:color w:val="FF0000"/>
          <w:sz w:val="18"/>
          <w:szCs w:val="18"/>
          <w:highlight w:val="white"/>
          <w:lang w:eastAsia="en-AU"/>
        </w:rPr>
        <w:t xml:space="preserve"> type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NetworkID</w:t>
      </w:r>
      <w:r w:rsidRPr="00BD4060">
        <w:rPr>
          <w:rFonts w:ascii="Arial" w:hAnsi="Arial" w:cs="Arial"/>
          <w:color w:val="0000FF"/>
          <w:sz w:val="18"/>
          <w:szCs w:val="18"/>
          <w:highlight w:val="white"/>
          <w:lang w:eastAsia="en-AU"/>
        </w:rPr>
        <w:t>"</w:t>
      </w:r>
      <w:r w:rsidRPr="00BD4060">
        <w:rPr>
          <w:rFonts w:ascii="Arial" w:hAnsi="Arial" w:cs="Arial"/>
          <w:color w:val="FF0000"/>
          <w:sz w:val="18"/>
          <w:szCs w:val="18"/>
          <w:highlight w:val="white"/>
          <w:lang w:eastAsia="en-AU"/>
        </w:rPr>
        <w:t xml:space="preserve"> use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required</w:t>
      </w:r>
      <w:r w:rsidRPr="00BD4060">
        <w:rPr>
          <w:rFonts w:ascii="Arial" w:hAnsi="Arial" w:cs="Arial"/>
          <w:color w:val="0000FF"/>
          <w:sz w:val="18"/>
          <w:szCs w:val="18"/>
          <w:highlight w:val="white"/>
          <w:lang w:eastAsia="en-AU"/>
        </w:rPr>
        <w:t>"/&gt;</w:t>
      </w:r>
    </w:p>
    <w:p w14:paraId="1BB8026C"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xsd:attribute</w:t>
      </w:r>
      <w:r w:rsidRPr="00BD4060">
        <w:rPr>
          <w:rFonts w:ascii="Arial" w:hAnsi="Arial" w:cs="Arial"/>
          <w:color w:val="FF0000"/>
          <w:sz w:val="18"/>
          <w:szCs w:val="18"/>
          <w:highlight w:val="white"/>
          <w:lang w:eastAsia="en-AU"/>
        </w:rPr>
        <w:t xml:space="preserve"> name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participantID</w:t>
      </w:r>
      <w:r w:rsidRPr="00BD4060">
        <w:rPr>
          <w:rFonts w:ascii="Arial" w:hAnsi="Arial" w:cs="Arial"/>
          <w:color w:val="0000FF"/>
          <w:sz w:val="18"/>
          <w:szCs w:val="18"/>
          <w:highlight w:val="white"/>
          <w:lang w:eastAsia="en-AU"/>
        </w:rPr>
        <w:t>"</w:t>
      </w:r>
      <w:r w:rsidRPr="00BD4060">
        <w:rPr>
          <w:rFonts w:ascii="Arial" w:hAnsi="Arial" w:cs="Arial"/>
          <w:color w:val="FF0000"/>
          <w:sz w:val="18"/>
          <w:szCs w:val="18"/>
          <w:highlight w:val="white"/>
          <w:lang w:eastAsia="en-AU"/>
        </w:rPr>
        <w:t xml:space="preserve"> type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xsd:string</w:t>
      </w:r>
      <w:r w:rsidRPr="00BD4060">
        <w:rPr>
          <w:rFonts w:ascii="Arial" w:hAnsi="Arial" w:cs="Arial"/>
          <w:color w:val="0000FF"/>
          <w:sz w:val="18"/>
          <w:szCs w:val="18"/>
          <w:highlight w:val="white"/>
          <w:lang w:eastAsia="en-AU"/>
        </w:rPr>
        <w:t>"</w:t>
      </w:r>
      <w:r w:rsidRPr="00BD4060">
        <w:rPr>
          <w:rFonts w:ascii="Arial" w:hAnsi="Arial" w:cs="Arial"/>
          <w:color w:val="FF0000"/>
          <w:sz w:val="18"/>
          <w:szCs w:val="18"/>
          <w:highlight w:val="white"/>
          <w:lang w:eastAsia="en-AU"/>
        </w:rPr>
        <w:t xml:space="preserve"> use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required</w:t>
      </w:r>
      <w:r w:rsidRPr="00BD4060">
        <w:rPr>
          <w:rFonts w:ascii="Arial" w:hAnsi="Arial" w:cs="Arial"/>
          <w:color w:val="0000FF"/>
          <w:sz w:val="18"/>
          <w:szCs w:val="18"/>
          <w:highlight w:val="white"/>
          <w:lang w:eastAsia="en-AU"/>
        </w:rPr>
        <w:t>"/&gt;</w:t>
      </w:r>
    </w:p>
    <w:p w14:paraId="7D419A02"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xsd:complexType</w:t>
      </w:r>
      <w:r w:rsidRPr="00BD4060">
        <w:rPr>
          <w:rFonts w:ascii="Arial" w:hAnsi="Arial" w:cs="Arial"/>
          <w:color w:val="0000FF"/>
          <w:sz w:val="18"/>
          <w:szCs w:val="18"/>
          <w:highlight w:val="white"/>
          <w:lang w:eastAsia="en-AU"/>
        </w:rPr>
        <w:t>&gt;</w:t>
      </w:r>
    </w:p>
    <w:p w14:paraId="58BE4872"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xsd:element</w:t>
      </w:r>
      <w:r w:rsidRPr="00BD4060">
        <w:rPr>
          <w:rFonts w:ascii="Arial" w:hAnsi="Arial" w:cs="Arial"/>
          <w:color w:val="0000FF"/>
          <w:sz w:val="18"/>
          <w:szCs w:val="18"/>
          <w:highlight w:val="white"/>
          <w:lang w:eastAsia="en-AU"/>
        </w:rPr>
        <w:t>&gt;</w:t>
      </w:r>
    </w:p>
    <w:p w14:paraId="16EE11DC"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xsd:sequence</w:t>
      </w:r>
      <w:r w:rsidRPr="00BD4060">
        <w:rPr>
          <w:rFonts w:ascii="Arial" w:hAnsi="Arial" w:cs="Arial"/>
          <w:color w:val="0000FF"/>
          <w:sz w:val="18"/>
          <w:szCs w:val="18"/>
          <w:highlight w:val="white"/>
          <w:lang w:eastAsia="en-AU"/>
        </w:rPr>
        <w:t>&gt;</w:t>
      </w:r>
    </w:p>
    <w:p w14:paraId="462FF399"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xsd:attribute</w:t>
      </w:r>
      <w:r w:rsidRPr="00BD4060">
        <w:rPr>
          <w:rFonts w:ascii="Arial" w:hAnsi="Arial" w:cs="Arial"/>
          <w:color w:val="FF0000"/>
          <w:sz w:val="18"/>
          <w:szCs w:val="18"/>
          <w:highlight w:val="white"/>
          <w:lang w:eastAsia="en-AU"/>
        </w:rPr>
        <w:t xml:space="preserve"> name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version</w:t>
      </w:r>
      <w:r w:rsidRPr="00BD4060">
        <w:rPr>
          <w:rFonts w:ascii="Arial" w:hAnsi="Arial" w:cs="Arial"/>
          <w:color w:val="0000FF"/>
          <w:sz w:val="18"/>
          <w:szCs w:val="18"/>
          <w:highlight w:val="white"/>
          <w:lang w:eastAsia="en-AU"/>
        </w:rPr>
        <w:t>"</w:t>
      </w:r>
      <w:r w:rsidRPr="00BD4060">
        <w:rPr>
          <w:rFonts w:ascii="Arial" w:hAnsi="Arial" w:cs="Arial"/>
          <w:color w:val="FF0000"/>
          <w:sz w:val="18"/>
          <w:szCs w:val="18"/>
          <w:highlight w:val="white"/>
          <w:lang w:eastAsia="en-AU"/>
        </w:rPr>
        <w:t xml:space="preserve"> type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r34</w:t>
      </w:r>
      <w:r w:rsidRPr="00BD4060">
        <w:rPr>
          <w:rFonts w:ascii="Arial" w:hAnsi="Arial" w:cs="Arial"/>
          <w:color w:val="0000FF"/>
          <w:sz w:val="18"/>
          <w:szCs w:val="18"/>
          <w:highlight w:val="white"/>
          <w:lang w:eastAsia="en-AU"/>
        </w:rPr>
        <w:t>"</w:t>
      </w:r>
      <w:r w:rsidRPr="00BD4060">
        <w:rPr>
          <w:rFonts w:ascii="Arial" w:hAnsi="Arial" w:cs="Arial"/>
          <w:color w:val="FF0000"/>
          <w:sz w:val="18"/>
          <w:szCs w:val="18"/>
          <w:highlight w:val="white"/>
          <w:lang w:eastAsia="en-AU"/>
        </w:rPr>
        <w:t xml:space="preserve"> use</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optional</w:t>
      </w:r>
      <w:r w:rsidRPr="00BD4060">
        <w:rPr>
          <w:rFonts w:ascii="Arial" w:hAnsi="Arial" w:cs="Arial"/>
          <w:color w:val="0000FF"/>
          <w:sz w:val="18"/>
          <w:szCs w:val="18"/>
          <w:highlight w:val="white"/>
          <w:lang w:eastAsia="en-AU"/>
        </w:rPr>
        <w:t>"</w:t>
      </w:r>
      <w:r w:rsidRPr="00BD4060">
        <w:rPr>
          <w:rFonts w:ascii="Arial" w:hAnsi="Arial" w:cs="Arial"/>
          <w:color w:val="FF0000"/>
          <w:sz w:val="18"/>
          <w:szCs w:val="18"/>
          <w:highlight w:val="white"/>
          <w:lang w:eastAsia="en-AU"/>
        </w:rPr>
        <w:t xml:space="preserve"> default</w:t>
      </w:r>
      <w:r w:rsidRPr="00BD4060">
        <w:rPr>
          <w:rFonts w:ascii="Arial" w:hAnsi="Arial" w:cs="Arial"/>
          <w:color w:val="0000FF"/>
          <w:sz w:val="18"/>
          <w:szCs w:val="18"/>
          <w:highlight w:val="white"/>
          <w:lang w:eastAsia="en-AU"/>
        </w:rPr>
        <w:t>="</w:t>
      </w:r>
      <w:r w:rsidRPr="00BD4060">
        <w:rPr>
          <w:rFonts w:ascii="Arial" w:hAnsi="Arial" w:cs="Arial"/>
          <w:color w:val="000000"/>
          <w:sz w:val="18"/>
          <w:szCs w:val="18"/>
          <w:highlight w:val="white"/>
          <w:lang w:eastAsia="en-AU"/>
        </w:rPr>
        <w:t>r34</w:t>
      </w:r>
      <w:r w:rsidRPr="00BD4060">
        <w:rPr>
          <w:rFonts w:ascii="Arial" w:hAnsi="Arial" w:cs="Arial"/>
          <w:color w:val="0000FF"/>
          <w:sz w:val="18"/>
          <w:szCs w:val="18"/>
          <w:highlight w:val="white"/>
          <w:lang w:eastAsia="en-AU"/>
        </w:rPr>
        <w:t>"/&gt;</w:t>
      </w:r>
    </w:p>
    <w:p w14:paraId="38A103C8" w14:textId="77777777" w:rsidR="00BD4060" w:rsidRPr="00BD4060" w:rsidRDefault="00BD4060" w:rsidP="00BD4060">
      <w:pPr>
        <w:autoSpaceDE w:val="0"/>
        <w:autoSpaceDN w:val="0"/>
        <w:adjustRightInd w:val="0"/>
        <w:rPr>
          <w:rFonts w:ascii="Arial" w:hAnsi="Arial" w:cs="Arial"/>
          <w:color w:val="000000"/>
          <w:sz w:val="18"/>
          <w:szCs w:val="18"/>
          <w:highlight w:val="white"/>
          <w:lang w:eastAsia="en-AU"/>
        </w:rPr>
      </w:pPr>
      <w:r w:rsidRPr="00BD4060">
        <w:rPr>
          <w:rFonts w:ascii="Arial" w:hAnsi="Arial" w:cs="Arial"/>
          <w:color w:val="000000"/>
          <w:sz w:val="18"/>
          <w:szCs w:val="18"/>
          <w:highlight w:val="white"/>
          <w:lang w:eastAsia="en-AU"/>
        </w:rPr>
        <w:tab/>
      </w:r>
      <w:r w:rsidRPr="00BD4060">
        <w:rPr>
          <w:rFonts w:ascii="Arial" w:hAnsi="Arial" w:cs="Arial"/>
          <w:color w:val="0000FF"/>
          <w:sz w:val="18"/>
          <w:szCs w:val="18"/>
          <w:highlight w:val="white"/>
          <w:lang w:eastAsia="en-AU"/>
        </w:rPr>
        <w:t>&lt;/</w:t>
      </w:r>
      <w:r w:rsidRPr="00BD4060">
        <w:rPr>
          <w:rFonts w:ascii="Arial" w:hAnsi="Arial" w:cs="Arial"/>
          <w:color w:val="800000"/>
          <w:sz w:val="18"/>
          <w:szCs w:val="18"/>
          <w:highlight w:val="white"/>
          <w:lang w:eastAsia="en-AU"/>
        </w:rPr>
        <w:t>xsd:complexType</w:t>
      </w:r>
      <w:r w:rsidRPr="00BD4060">
        <w:rPr>
          <w:rFonts w:ascii="Arial" w:hAnsi="Arial" w:cs="Arial"/>
          <w:color w:val="0000FF"/>
          <w:sz w:val="18"/>
          <w:szCs w:val="18"/>
          <w:highlight w:val="white"/>
          <w:lang w:eastAsia="en-AU"/>
        </w:rPr>
        <w:t>&gt;</w:t>
      </w:r>
    </w:p>
    <w:p w14:paraId="1BE96F39" w14:textId="77777777" w:rsidR="00BD4060" w:rsidRDefault="00BD4060" w:rsidP="00380E34">
      <w:pPr>
        <w:spacing w:after="200" w:line="276" w:lineRule="auto"/>
        <w:ind w:left="864"/>
        <w:contextualSpacing/>
        <w:rPr>
          <w:rFonts w:ascii="Arial" w:eastAsia="Calibri" w:hAnsi="Arial" w:cs="Arial"/>
          <w:szCs w:val="22"/>
        </w:rPr>
      </w:pPr>
    </w:p>
    <w:p w14:paraId="026602A7" w14:textId="77777777" w:rsidR="008168D7" w:rsidRPr="00380E34" w:rsidRDefault="008168D7" w:rsidP="00380E34">
      <w:pPr>
        <w:spacing w:after="200" w:line="276" w:lineRule="auto"/>
        <w:ind w:left="864"/>
        <w:contextualSpacing/>
        <w:rPr>
          <w:rFonts w:ascii="Arial" w:eastAsia="Calibri" w:hAnsi="Arial" w:cs="Arial"/>
          <w:szCs w:val="22"/>
        </w:rPr>
      </w:pPr>
    </w:p>
    <w:p w14:paraId="62BC0B52" w14:textId="77777777" w:rsidR="00380E34" w:rsidRDefault="00380E34" w:rsidP="00DC0FCB">
      <w:pPr>
        <w:pStyle w:val="Heading5"/>
        <w:rPr>
          <w:rFonts w:eastAsia="Calibri"/>
        </w:rPr>
      </w:pPr>
      <w:r w:rsidRPr="00380E34">
        <w:rPr>
          <w:rFonts w:eastAsia="Calibri"/>
        </w:rPr>
        <w:t>ImbalanceTradeRequest</w:t>
      </w:r>
    </w:p>
    <w:p w14:paraId="1E807844" w14:textId="77777777" w:rsidR="008168D7" w:rsidRDefault="008168D7" w:rsidP="00380E34">
      <w:pPr>
        <w:spacing w:after="200" w:line="276" w:lineRule="auto"/>
        <w:ind w:left="864"/>
        <w:contextualSpacing/>
        <w:rPr>
          <w:rFonts w:ascii="Arial" w:eastAsia="Calibri" w:hAnsi="Arial" w:cs="Arial"/>
          <w:szCs w:val="22"/>
        </w:rPr>
      </w:pPr>
    </w:p>
    <w:p w14:paraId="29F163D4" w14:textId="21B537F7" w:rsidR="00380DE4" w:rsidRDefault="00380DE4" w:rsidP="00380E34">
      <w:pPr>
        <w:spacing w:after="200" w:line="276" w:lineRule="auto"/>
        <w:ind w:left="864"/>
        <w:contextualSpacing/>
        <w:rPr>
          <w:rFonts w:ascii="Arial" w:eastAsia="Calibri" w:hAnsi="Arial" w:cs="Arial"/>
          <w:szCs w:val="22"/>
        </w:rPr>
      </w:pPr>
      <w:r>
        <w:rPr>
          <w:noProof/>
          <w:lang w:eastAsia="en-AU"/>
        </w:rPr>
        <w:lastRenderedPageBreak/>
        <w:drawing>
          <wp:inline distT="0" distB="0" distL="0" distR="0" wp14:anchorId="4030D413" wp14:editId="2C44B279">
            <wp:extent cx="6305550" cy="31337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305550" cy="3133725"/>
                    </a:xfrm>
                    <a:prstGeom prst="rect">
                      <a:avLst/>
                    </a:prstGeom>
                  </pic:spPr>
                </pic:pic>
              </a:graphicData>
            </a:graphic>
          </wp:inline>
        </w:drawing>
      </w:r>
    </w:p>
    <w:p w14:paraId="2C8F9110" w14:textId="77777777" w:rsidR="00380DE4" w:rsidRDefault="00380DE4" w:rsidP="00380E34">
      <w:pPr>
        <w:spacing w:after="200" w:line="276" w:lineRule="auto"/>
        <w:ind w:left="864"/>
        <w:contextualSpacing/>
        <w:rPr>
          <w:rFonts w:ascii="Arial" w:eastAsia="Calibri" w:hAnsi="Arial" w:cs="Arial"/>
          <w:szCs w:val="22"/>
        </w:rPr>
      </w:pPr>
    </w:p>
    <w:p w14:paraId="01A341D4" w14:textId="77777777" w:rsidR="00DC0FCB" w:rsidRPr="00DC0FCB" w:rsidRDefault="00DC0FCB" w:rsidP="00DC0FCB">
      <w:pPr>
        <w:autoSpaceDE w:val="0"/>
        <w:autoSpaceDN w:val="0"/>
        <w:adjustRightInd w:val="0"/>
        <w:rPr>
          <w:rFonts w:ascii="Arial" w:hAnsi="Arial" w:cs="Arial"/>
          <w:color w:val="000000"/>
          <w:sz w:val="18"/>
          <w:szCs w:val="18"/>
          <w:highlight w:val="white"/>
          <w:lang w:eastAsia="en-AU"/>
        </w:rPr>
      </w:pPr>
      <w:r>
        <w:rPr>
          <w:rFonts w:ascii="Arial" w:hAnsi="Arial" w:cs="Arial"/>
          <w:color w:val="000000"/>
          <w:sz w:val="20"/>
          <w:highlight w:val="white"/>
          <w:lang w:eastAsia="en-AU"/>
        </w:rPr>
        <w:tab/>
      </w:r>
      <w:r w:rsidRPr="00DC0FCB">
        <w:rPr>
          <w:rFonts w:ascii="Arial" w:hAnsi="Arial" w:cs="Arial"/>
          <w:color w:val="0000FF"/>
          <w:sz w:val="18"/>
          <w:szCs w:val="18"/>
          <w:highlight w:val="white"/>
          <w:lang w:eastAsia="en-AU"/>
        </w:rPr>
        <w:t>&lt;</w:t>
      </w:r>
      <w:r w:rsidRPr="00DC0FCB">
        <w:rPr>
          <w:rFonts w:ascii="Arial" w:hAnsi="Arial" w:cs="Arial"/>
          <w:color w:val="800000"/>
          <w:sz w:val="18"/>
          <w:szCs w:val="18"/>
          <w:highlight w:val="white"/>
          <w:lang w:eastAsia="en-AU"/>
        </w:rPr>
        <w:t>xsd:complexType</w:t>
      </w:r>
      <w:r w:rsidRPr="00DC0FCB">
        <w:rPr>
          <w:rFonts w:ascii="Arial" w:hAnsi="Arial" w:cs="Arial"/>
          <w:color w:val="FF0000"/>
          <w:sz w:val="18"/>
          <w:szCs w:val="18"/>
          <w:highlight w:val="white"/>
          <w:lang w:eastAsia="en-AU"/>
        </w:rPr>
        <w:t xml:space="preserve"> name</w:t>
      </w:r>
      <w:r w:rsidRPr="00DC0FCB">
        <w:rPr>
          <w:rFonts w:ascii="Arial" w:hAnsi="Arial" w:cs="Arial"/>
          <w:color w:val="0000FF"/>
          <w:sz w:val="18"/>
          <w:szCs w:val="18"/>
          <w:highlight w:val="white"/>
          <w:lang w:eastAsia="en-AU"/>
        </w:rPr>
        <w:t>="</w:t>
      </w:r>
      <w:r w:rsidRPr="00DC0FCB">
        <w:rPr>
          <w:rFonts w:ascii="Arial" w:hAnsi="Arial" w:cs="Arial"/>
          <w:color w:val="000000"/>
          <w:sz w:val="18"/>
          <w:szCs w:val="18"/>
          <w:highlight w:val="white"/>
          <w:lang w:eastAsia="en-AU"/>
        </w:rPr>
        <w:t>ImbalanceTradeRequest</w:t>
      </w:r>
      <w:r w:rsidRPr="00DC0FCB">
        <w:rPr>
          <w:rFonts w:ascii="Arial" w:hAnsi="Arial" w:cs="Arial"/>
          <w:color w:val="0000FF"/>
          <w:sz w:val="18"/>
          <w:szCs w:val="18"/>
          <w:highlight w:val="white"/>
          <w:lang w:eastAsia="en-AU"/>
        </w:rPr>
        <w:t>"&gt;</w:t>
      </w:r>
    </w:p>
    <w:p w14:paraId="6F2111BE" w14:textId="77777777" w:rsidR="00DC0FCB" w:rsidRPr="00DC0FCB" w:rsidRDefault="00DC0FCB" w:rsidP="00DC0FCB">
      <w:pPr>
        <w:autoSpaceDE w:val="0"/>
        <w:autoSpaceDN w:val="0"/>
        <w:adjustRightInd w:val="0"/>
        <w:rPr>
          <w:rFonts w:ascii="Arial" w:hAnsi="Arial" w:cs="Arial"/>
          <w:color w:val="000000"/>
          <w:sz w:val="18"/>
          <w:szCs w:val="18"/>
          <w:highlight w:val="white"/>
          <w:lang w:eastAsia="en-AU"/>
        </w:rPr>
      </w:pP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FF"/>
          <w:sz w:val="18"/>
          <w:szCs w:val="18"/>
          <w:highlight w:val="white"/>
          <w:lang w:eastAsia="en-AU"/>
        </w:rPr>
        <w:t>&lt;</w:t>
      </w:r>
      <w:r w:rsidRPr="00DC0FCB">
        <w:rPr>
          <w:rFonts w:ascii="Arial" w:hAnsi="Arial" w:cs="Arial"/>
          <w:color w:val="800000"/>
          <w:sz w:val="18"/>
          <w:szCs w:val="18"/>
          <w:highlight w:val="white"/>
          <w:lang w:eastAsia="en-AU"/>
        </w:rPr>
        <w:t>xsd:annotation</w:t>
      </w:r>
      <w:r w:rsidRPr="00DC0FCB">
        <w:rPr>
          <w:rFonts w:ascii="Arial" w:hAnsi="Arial" w:cs="Arial"/>
          <w:color w:val="0000FF"/>
          <w:sz w:val="18"/>
          <w:szCs w:val="18"/>
          <w:highlight w:val="white"/>
          <w:lang w:eastAsia="en-AU"/>
        </w:rPr>
        <w:t>&gt;</w:t>
      </w:r>
    </w:p>
    <w:p w14:paraId="62B29AE9" w14:textId="77777777" w:rsidR="00DC0FCB" w:rsidRPr="00DC0FCB" w:rsidRDefault="00DC0FCB" w:rsidP="00DC0FCB">
      <w:pPr>
        <w:autoSpaceDE w:val="0"/>
        <w:autoSpaceDN w:val="0"/>
        <w:adjustRightInd w:val="0"/>
        <w:rPr>
          <w:rFonts w:ascii="Arial" w:hAnsi="Arial" w:cs="Arial"/>
          <w:color w:val="000000"/>
          <w:sz w:val="18"/>
          <w:szCs w:val="18"/>
          <w:highlight w:val="white"/>
          <w:lang w:eastAsia="en-AU"/>
        </w:rPr>
      </w:pP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FF"/>
          <w:sz w:val="18"/>
          <w:szCs w:val="18"/>
          <w:highlight w:val="white"/>
          <w:lang w:eastAsia="en-AU"/>
        </w:rPr>
        <w:t>&lt;</w:t>
      </w:r>
      <w:r w:rsidRPr="00DC0FCB">
        <w:rPr>
          <w:rFonts w:ascii="Arial" w:hAnsi="Arial" w:cs="Arial"/>
          <w:color w:val="800000"/>
          <w:sz w:val="18"/>
          <w:szCs w:val="18"/>
          <w:highlight w:val="white"/>
          <w:lang w:eastAsia="en-AU"/>
        </w:rPr>
        <w:t>xsd:documentation</w:t>
      </w:r>
      <w:r w:rsidRPr="00DC0FCB">
        <w:rPr>
          <w:rFonts w:ascii="Arial" w:hAnsi="Arial" w:cs="Arial"/>
          <w:color w:val="0000FF"/>
          <w:sz w:val="18"/>
          <w:szCs w:val="18"/>
          <w:highlight w:val="white"/>
          <w:lang w:eastAsia="en-AU"/>
        </w:rPr>
        <w:t>&gt;</w:t>
      </w:r>
      <w:r w:rsidRPr="00DC0FCB">
        <w:rPr>
          <w:rFonts w:ascii="Arial" w:hAnsi="Arial" w:cs="Arial"/>
          <w:color w:val="000000"/>
          <w:sz w:val="18"/>
          <w:szCs w:val="18"/>
          <w:highlight w:val="white"/>
          <w:lang w:eastAsia="en-AU"/>
        </w:rPr>
        <w:t>A request to trade an imbalance amount</w:t>
      </w:r>
      <w:r w:rsidRPr="00DC0FCB">
        <w:rPr>
          <w:rFonts w:ascii="Arial" w:hAnsi="Arial" w:cs="Arial"/>
          <w:color w:val="0000FF"/>
          <w:sz w:val="18"/>
          <w:szCs w:val="18"/>
          <w:highlight w:val="white"/>
          <w:lang w:eastAsia="en-AU"/>
        </w:rPr>
        <w:t>&lt;/</w:t>
      </w:r>
      <w:r w:rsidRPr="00DC0FCB">
        <w:rPr>
          <w:rFonts w:ascii="Arial" w:hAnsi="Arial" w:cs="Arial"/>
          <w:color w:val="800000"/>
          <w:sz w:val="18"/>
          <w:szCs w:val="18"/>
          <w:highlight w:val="white"/>
          <w:lang w:eastAsia="en-AU"/>
        </w:rPr>
        <w:t>xsd:documentation</w:t>
      </w:r>
      <w:r w:rsidRPr="00DC0FCB">
        <w:rPr>
          <w:rFonts w:ascii="Arial" w:hAnsi="Arial" w:cs="Arial"/>
          <w:color w:val="0000FF"/>
          <w:sz w:val="18"/>
          <w:szCs w:val="18"/>
          <w:highlight w:val="white"/>
          <w:lang w:eastAsia="en-AU"/>
        </w:rPr>
        <w:t>&gt;</w:t>
      </w:r>
    </w:p>
    <w:p w14:paraId="78EDCFCE" w14:textId="77777777" w:rsidR="00DC0FCB" w:rsidRPr="00DC0FCB" w:rsidRDefault="00DC0FCB" w:rsidP="00DC0FCB">
      <w:pPr>
        <w:autoSpaceDE w:val="0"/>
        <w:autoSpaceDN w:val="0"/>
        <w:adjustRightInd w:val="0"/>
        <w:rPr>
          <w:rFonts w:ascii="Arial" w:hAnsi="Arial" w:cs="Arial"/>
          <w:color w:val="000000"/>
          <w:sz w:val="18"/>
          <w:szCs w:val="18"/>
          <w:highlight w:val="white"/>
          <w:lang w:eastAsia="en-AU"/>
        </w:rPr>
      </w:pP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FF"/>
          <w:sz w:val="18"/>
          <w:szCs w:val="18"/>
          <w:highlight w:val="white"/>
          <w:lang w:eastAsia="en-AU"/>
        </w:rPr>
        <w:t>&lt;/</w:t>
      </w:r>
      <w:r w:rsidRPr="00DC0FCB">
        <w:rPr>
          <w:rFonts w:ascii="Arial" w:hAnsi="Arial" w:cs="Arial"/>
          <w:color w:val="800000"/>
          <w:sz w:val="18"/>
          <w:szCs w:val="18"/>
          <w:highlight w:val="white"/>
          <w:lang w:eastAsia="en-AU"/>
        </w:rPr>
        <w:t>xsd:annotation</w:t>
      </w:r>
      <w:r w:rsidRPr="00DC0FCB">
        <w:rPr>
          <w:rFonts w:ascii="Arial" w:hAnsi="Arial" w:cs="Arial"/>
          <w:color w:val="0000FF"/>
          <w:sz w:val="18"/>
          <w:szCs w:val="18"/>
          <w:highlight w:val="white"/>
          <w:lang w:eastAsia="en-AU"/>
        </w:rPr>
        <w:t>&gt;</w:t>
      </w:r>
    </w:p>
    <w:p w14:paraId="564A1901" w14:textId="77777777" w:rsidR="00DC0FCB" w:rsidRPr="00DC0FCB" w:rsidRDefault="00DC0FCB" w:rsidP="00DC0FCB">
      <w:pPr>
        <w:autoSpaceDE w:val="0"/>
        <w:autoSpaceDN w:val="0"/>
        <w:adjustRightInd w:val="0"/>
        <w:rPr>
          <w:rFonts w:ascii="Arial" w:hAnsi="Arial" w:cs="Arial"/>
          <w:color w:val="000000"/>
          <w:sz w:val="18"/>
          <w:szCs w:val="18"/>
          <w:highlight w:val="white"/>
          <w:lang w:eastAsia="en-AU"/>
        </w:rPr>
      </w:pP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FF"/>
          <w:sz w:val="18"/>
          <w:szCs w:val="18"/>
          <w:highlight w:val="white"/>
          <w:lang w:eastAsia="en-AU"/>
        </w:rPr>
        <w:t>&lt;</w:t>
      </w:r>
      <w:r w:rsidRPr="00DC0FCB">
        <w:rPr>
          <w:rFonts w:ascii="Arial" w:hAnsi="Arial" w:cs="Arial"/>
          <w:color w:val="800000"/>
          <w:sz w:val="18"/>
          <w:szCs w:val="18"/>
          <w:highlight w:val="white"/>
          <w:lang w:eastAsia="en-AU"/>
        </w:rPr>
        <w:t>xsd:sequence</w:t>
      </w:r>
      <w:r w:rsidRPr="00DC0FCB">
        <w:rPr>
          <w:rFonts w:ascii="Arial" w:hAnsi="Arial" w:cs="Arial"/>
          <w:color w:val="0000FF"/>
          <w:sz w:val="18"/>
          <w:szCs w:val="18"/>
          <w:highlight w:val="white"/>
          <w:lang w:eastAsia="en-AU"/>
        </w:rPr>
        <w:t>&gt;</w:t>
      </w:r>
    </w:p>
    <w:p w14:paraId="73AE2F46" w14:textId="77777777" w:rsidR="00DC0FCB" w:rsidRPr="00DC0FCB" w:rsidRDefault="00DC0FCB" w:rsidP="00DC0FCB">
      <w:pPr>
        <w:autoSpaceDE w:val="0"/>
        <w:autoSpaceDN w:val="0"/>
        <w:adjustRightInd w:val="0"/>
        <w:rPr>
          <w:rFonts w:ascii="Arial" w:hAnsi="Arial" w:cs="Arial"/>
          <w:color w:val="000000"/>
          <w:sz w:val="18"/>
          <w:szCs w:val="18"/>
          <w:highlight w:val="white"/>
          <w:lang w:eastAsia="en-AU"/>
        </w:rPr>
      </w:pP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FF"/>
          <w:sz w:val="18"/>
          <w:szCs w:val="18"/>
          <w:highlight w:val="white"/>
          <w:lang w:eastAsia="en-AU"/>
        </w:rPr>
        <w:t>&lt;</w:t>
      </w:r>
      <w:r w:rsidRPr="00DC0FCB">
        <w:rPr>
          <w:rFonts w:ascii="Arial" w:hAnsi="Arial" w:cs="Arial"/>
          <w:color w:val="800000"/>
          <w:sz w:val="18"/>
          <w:szCs w:val="18"/>
          <w:highlight w:val="white"/>
          <w:lang w:eastAsia="en-AU"/>
        </w:rPr>
        <w:t>xsd:element</w:t>
      </w:r>
      <w:r w:rsidRPr="00DC0FCB">
        <w:rPr>
          <w:rFonts w:ascii="Arial" w:hAnsi="Arial" w:cs="Arial"/>
          <w:color w:val="FF0000"/>
          <w:sz w:val="18"/>
          <w:szCs w:val="18"/>
          <w:highlight w:val="white"/>
          <w:lang w:eastAsia="en-AU"/>
        </w:rPr>
        <w:t xml:space="preserve"> name</w:t>
      </w:r>
      <w:r w:rsidRPr="00DC0FCB">
        <w:rPr>
          <w:rFonts w:ascii="Arial" w:hAnsi="Arial" w:cs="Arial"/>
          <w:color w:val="0000FF"/>
          <w:sz w:val="18"/>
          <w:szCs w:val="18"/>
          <w:highlight w:val="white"/>
          <w:lang w:eastAsia="en-AU"/>
        </w:rPr>
        <w:t>="</w:t>
      </w:r>
      <w:r w:rsidRPr="00DC0FCB">
        <w:rPr>
          <w:rFonts w:ascii="Arial" w:hAnsi="Arial" w:cs="Arial"/>
          <w:color w:val="000000"/>
          <w:sz w:val="18"/>
          <w:szCs w:val="18"/>
          <w:highlight w:val="white"/>
          <w:lang w:eastAsia="en-AU"/>
        </w:rPr>
        <w:t>ImbalanceRequestData</w:t>
      </w:r>
      <w:r w:rsidRPr="00DC0FCB">
        <w:rPr>
          <w:rFonts w:ascii="Arial" w:hAnsi="Arial" w:cs="Arial"/>
          <w:color w:val="0000FF"/>
          <w:sz w:val="18"/>
          <w:szCs w:val="18"/>
          <w:highlight w:val="white"/>
          <w:lang w:eastAsia="en-AU"/>
        </w:rPr>
        <w:t>"&gt;</w:t>
      </w:r>
    </w:p>
    <w:p w14:paraId="7C58908E" w14:textId="77777777" w:rsidR="00DC0FCB" w:rsidRPr="00DC0FCB" w:rsidRDefault="00DC0FCB" w:rsidP="00DC0FCB">
      <w:pPr>
        <w:autoSpaceDE w:val="0"/>
        <w:autoSpaceDN w:val="0"/>
        <w:adjustRightInd w:val="0"/>
        <w:rPr>
          <w:rFonts w:ascii="Arial" w:hAnsi="Arial" w:cs="Arial"/>
          <w:color w:val="000000"/>
          <w:sz w:val="18"/>
          <w:szCs w:val="18"/>
          <w:highlight w:val="white"/>
          <w:lang w:eastAsia="en-AU"/>
        </w:rPr>
      </w:pP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FF"/>
          <w:sz w:val="18"/>
          <w:szCs w:val="18"/>
          <w:highlight w:val="white"/>
          <w:lang w:eastAsia="en-AU"/>
        </w:rPr>
        <w:t>&lt;</w:t>
      </w:r>
      <w:r w:rsidRPr="00DC0FCB">
        <w:rPr>
          <w:rFonts w:ascii="Arial" w:hAnsi="Arial" w:cs="Arial"/>
          <w:color w:val="800000"/>
          <w:sz w:val="18"/>
          <w:szCs w:val="18"/>
          <w:highlight w:val="white"/>
          <w:lang w:eastAsia="en-AU"/>
        </w:rPr>
        <w:t>xsd:complexType</w:t>
      </w:r>
      <w:r w:rsidRPr="00DC0FCB">
        <w:rPr>
          <w:rFonts w:ascii="Arial" w:hAnsi="Arial" w:cs="Arial"/>
          <w:color w:val="0000FF"/>
          <w:sz w:val="18"/>
          <w:szCs w:val="18"/>
          <w:highlight w:val="white"/>
          <w:lang w:eastAsia="en-AU"/>
        </w:rPr>
        <w:t>&gt;</w:t>
      </w:r>
    </w:p>
    <w:p w14:paraId="6CAE88CD" w14:textId="77777777" w:rsidR="00DC0FCB" w:rsidRPr="00DC0FCB" w:rsidRDefault="00DC0FCB" w:rsidP="00DC0FCB">
      <w:pPr>
        <w:autoSpaceDE w:val="0"/>
        <w:autoSpaceDN w:val="0"/>
        <w:adjustRightInd w:val="0"/>
        <w:rPr>
          <w:rFonts w:ascii="Arial" w:hAnsi="Arial" w:cs="Arial"/>
          <w:color w:val="000000"/>
          <w:sz w:val="18"/>
          <w:szCs w:val="18"/>
          <w:highlight w:val="white"/>
          <w:lang w:eastAsia="en-AU"/>
        </w:rPr>
      </w:pP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FF"/>
          <w:sz w:val="18"/>
          <w:szCs w:val="18"/>
          <w:highlight w:val="white"/>
          <w:lang w:eastAsia="en-AU"/>
        </w:rPr>
        <w:t>&lt;</w:t>
      </w:r>
      <w:r w:rsidRPr="00DC0FCB">
        <w:rPr>
          <w:rFonts w:ascii="Arial" w:hAnsi="Arial" w:cs="Arial"/>
          <w:color w:val="800000"/>
          <w:sz w:val="18"/>
          <w:szCs w:val="18"/>
          <w:highlight w:val="white"/>
          <w:lang w:eastAsia="en-AU"/>
        </w:rPr>
        <w:t>xsd:sequence</w:t>
      </w:r>
      <w:r w:rsidRPr="00DC0FCB">
        <w:rPr>
          <w:rFonts w:ascii="Arial" w:hAnsi="Arial" w:cs="Arial"/>
          <w:color w:val="0000FF"/>
          <w:sz w:val="18"/>
          <w:szCs w:val="18"/>
          <w:highlight w:val="white"/>
          <w:lang w:eastAsia="en-AU"/>
        </w:rPr>
        <w:t>&gt;</w:t>
      </w:r>
    </w:p>
    <w:p w14:paraId="7EC30BFE" w14:textId="77777777" w:rsidR="00DC0FCB" w:rsidRPr="00DC0FCB" w:rsidRDefault="00DC0FCB" w:rsidP="00DC0FCB">
      <w:pPr>
        <w:autoSpaceDE w:val="0"/>
        <w:autoSpaceDN w:val="0"/>
        <w:adjustRightInd w:val="0"/>
        <w:rPr>
          <w:rFonts w:ascii="Arial" w:hAnsi="Arial" w:cs="Arial"/>
          <w:color w:val="000000"/>
          <w:sz w:val="18"/>
          <w:szCs w:val="18"/>
          <w:highlight w:val="white"/>
          <w:lang w:eastAsia="en-AU"/>
        </w:rPr>
      </w:pP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FF"/>
          <w:sz w:val="18"/>
          <w:szCs w:val="18"/>
          <w:highlight w:val="white"/>
          <w:lang w:eastAsia="en-AU"/>
        </w:rPr>
        <w:t>&lt;</w:t>
      </w:r>
      <w:r w:rsidRPr="00DC0FCB">
        <w:rPr>
          <w:rFonts w:ascii="Arial" w:hAnsi="Arial" w:cs="Arial"/>
          <w:color w:val="800000"/>
          <w:sz w:val="18"/>
          <w:szCs w:val="18"/>
          <w:highlight w:val="white"/>
          <w:lang w:eastAsia="en-AU"/>
        </w:rPr>
        <w:t>xsd:element</w:t>
      </w:r>
      <w:r w:rsidRPr="00DC0FCB">
        <w:rPr>
          <w:rFonts w:ascii="Arial" w:hAnsi="Arial" w:cs="Arial"/>
          <w:color w:val="FF0000"/>
          <w:sz w:val="18"/>
          <w:szCs w:val="18"/>
          <w:highlight w:val="white"/>
          <w:lang w:eastAsia="en-AU"/>
        </w:rPr>
        <w:t xml:space="preserve"> name</w:t>
      </w:r>
      <w:r w:rsidRPr="00DC0FCB">
        <w:rPr>
          <w:rFonts w:ascii="Arial" w:hAnsi="Arial" w:cs="Arial"/>
          <w:color w:val="0000FF"/>
          <w:sz w:val="18"/>
          <w:szCs w:val="18"/>
          <w:highlight w:val="white"/>
          <w:lang w:eastAsia="en-AU"/>
        </w:rPr>
        <w:t>="</w:t>
      </w:r>
      <w:r w:rsidRPr="00DC0FCB">
        <w:rPr>
          <w:rFonts w:ascii="Arial" w:hAnsi="Arial" w:cs="Arial"/>
          <w:color w:val="000000"/>
          <w:sz w:val="18"/>
          <w:szCs w:val="18"/>
          <w:highlight w:val="white"/>
          <w:lang w:eastAsia="en-AU"/>
        </w:rPr>
        <w:t>TradeType</w:t>
      </w:r>
      <w:r w:rsidRPr="00DC0FCB">
        <w:rPr>
          <w:rFonts w:ascii="Arial" w:hAnsi="Arial" w:cs="Arial"/>
          <w:color w:val="0000FF"/>
          <w:sz w:val="18"/>
          <w:szCs w:val="18"/>
          <w:highlight w:val="white"/>
          <w:lang w:eastAsia="en-AU"/>
        </w:rPr>
        <w:t>"</w:t>
      </w:r>
      <w:r w:rsidRPr="00DC0FCB">
        <w:rPr>
          <w:rFonts w:ascii="Arial" w:hAnsi="Arial" w:cs="Arial"/>
          <w:color w:val="FF0000"/>
          <w:sz w:val="18"/>
          <w:szCs w:val="18"/>
          <w:highlight w:val="white"/>
          <w:lang w:eastAsia="en-AU"/>
        </w:rPr>
        <w:t xml:space="preserve"> type</w:t>
      </w:r>
      <w:r w:rsidRPr="00DC0FCB">
        <w:rPr>
          <w:rFonts w:ascii="Arial" w:hAnsi="Arial" w:cs="Arial"/>
          <w:color w:val="0000FF"/>
          <w:sz w:val="18"/>
          <w:szCs w:val="18"/>
          <w:highlight w:val="white"/>
          <w:lang w:eastAsia="en-AU"/>
        </w:rPr>
        <w:t>="</w:t>
      </w:r>
      <w:r w:rsidRPr="00DC0FCB">
        <w:rPr>
          <w:rFonts w:ascii="Arial" w:hAnsi="Arial" w:cs="Arial"/>
          <w:color w:val="000000"/>
          <w:sz w:val="18"/>
          <w:szCs w:val="18"/>
          <w:highlight w:val="white"/>
          <w:lang w:eastAsia="en-AU"/>
        </w:rPr>
        <w:t>TradeType</w:t>
      </w:r>
      <w:r w:rsidRPr="00DC0FCB">
        <w:rPr>
          <w:rFonts w:ascii="Arial" w:hAnsi="Arial" w:cs="Arial"/>
          <w:color w:val="0000FF"/>
          <w:sz w:val="18"/>
          <w:szCs w:val="18"/>
          <w:highlight w:val="white"/>
          <w:lang w:eastAsia="en-AU"/>
        </w:rPr>
        <w:t>"/&gt;</w:t>
      </w:r>
    </w:p>
    <w:p w14:paraId="31516538" w14:textId="77777777" w:rsidR="00DC0FCB" w:rsidRDefault="00DC0FCB" w:rsidP="00DC0FCB">
      <w:pPr>
        <w:autoSpaceDE w:val="0"/>
        <w:autoSpaceDN w:val="0"/>
        <w:adjustRightInd w:val="0"/>
        <w:rPr>
          <w:rFonts w:ascii="Arial" w:hAnsi="Arial" w:cs="Arial"/>
          <w:color w:val="FF0000"/>
          <w:sz w:val="18"/>
          <w:szCs w:val="18"/>
          <w:highlight w:val="white"/>
          <w:lang w:eastAsia="en-AU"/>
        </w:rPr>
      </w:pP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FF"/>
          <w:sz w:val="18"/>
          <w:szCs w:val="18"/>
          <w:highlight w:val="white"/>
          <w:lang w:eastAsia="en-AU"/>
        </w:rPr>
        <w:t>&lt;</w:t>
      </w:r>
      <w:r w:rsidRPr="00DC0FCB">
        <w:rPr>
          <w:rFonts w:ascii="Arial" w:hAnsi="Arial" w:cs="Arial"/>
          <w:color w:val="800000"/>
          <w:sz w:val="18"/>
          <w:szCs w:val="18"/>
          <w:highlight w:val="white"/>
          <w:lang w:eastAsia="en-AU"/>
        </w:rPr>
        <w:t>xsd:element</w:t>
      </w:r>
      <w:r w:rsidRPr="00DC0FCB">
        <w:rPr>
          <w:rFonts w:ascii="Arial" w:hAnsi="Arial" w:cs="Arial"/>
          <w:color w:val="FF0000"/>
          <w:sz w:val="18"/>
          <w:szCs w:val="18"/>
          <w:highlight w:val="white"/>
          <w:lang w:eastAsia="en-AU"/>
        </w:rPr>
        <w:t xml:space="preserve"> name</w:t>
      </w:r>
      <w:r w:rsidRPr="00DC0FCB">
        <w:rPr>
          <w:rFonts w:ascii="Arial" w:hAnsi="Arial" w:cs="Arial"/>
          <w:color w:val="0000FF"/>
          <w:sz w:val="18"/>
          <w:szCs w:val="18"/>
          <w:highlight w:val="white"/>
          <w:lang w:eastAsia="en-AU"/>
        </w:rPr>
        <w:t>="</w:t>
      </w:r>
      <w:r w:rsidRPr="00DC0FCB">
        <w:rPr>
          <w:rFonts w:ascii="Arial" w:hAnsi="Arial" w:cs="Arial"/>
          <w:color w:val="000000"/>
          <w:sz w:val="18"/>
          <w:szCs w:val="18"/>
          <w:highlight w:val="white"/>
          <w:lang w:eastAsia="en-AU"/>
        </w:rPr>
        <w:t>CounterpartyParticipantID</w:t>
      </w:r>
      <w:r w:rsidRPr="00DC0FCB">
        <w:rPr>
          <w:rFonts w:ascii="Arial" w:hAnsi="Arial" w:cs="Arial"/>
          <w:color w:val="0000FF"/>
          <w:sz w:val="18"/>
          <w:szCs w:val="18"/>
          <w:highlight w:val="white"/>
          <w:lang w:eastAsia="en-AU"/>
        </w:rPr>
        <w:t>"</w:t>
      </w:r>
      <w:r w:rsidRPr="00DC0FCB">
        <w:rPr>
          <w:rFonts w:ascii="Arial" w:hAnsi="Arial" w:cs="Arial"/>
          <w:color w:val="FF0000"/>
          <w:sz w:val="18"/>
          <w:szCs w:val="18"/>
          <w:highlight w:val="white"/>
          <w:lang w:eastAsia="en-AU"/>
        </w:rPr>
        <w:t xml:space="preserve"> </w:t>
      </w:r>
    </w:p>
    <w:p w14:paraId="1BB0024A" w14:textId="0867E40F" w:rsidR="00DC0FCB" w:rsidRPr="00DC0FCB" w:rsidRDefault="00DC0FCB" w:rsidP="00DC0FCB">
      <w:pPr>
        <w:autoSpaceDE w:val="0"/>
        <w:autoSpaceDN w:val="0"/>
        <w:adjustRightInd w:val="0"/>
        <w:rPr>
          <w:rFonts w:ascii="Arial" w:hAnsi="Arial" w:cs="Arial"/>
          <w:color w:val="000000"/>
          <w:sz w:val="18"/>
          <w:szCs w:val="18"/>
          <w:highlight w:val="white"/>
          <w:lang w:eastAsia="en-AU"/>
        </w:rPr>
      </w:pP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sidRPr="00DC0FCB">
        <w:rPr>
          <w:rFonts w:ascii="Arial" w:hAnsi="Arial" w:cs="Arial"/>
          <w:color w:val="FF0000"/>
          <w:sz w:val="18"/>
          <w:szCs w:val="18"/>
          <w:highlight w:val="white"/>
          <w:lang w:eastAsia="en-AU"/>
        </w:rPr>
        <w:t>type</w:t>
      </w:r>
      <w:r w:rsidRPr="00DC0FCB">
        <w:rPr>
          <w:rFonts w:ascii="Arial" w:hAnsi="Arial" w:cs="Arial"/>
          <w:color w:val="0000FF"/>
          <w:sz w:val="18"/>
          <w:szCs w:val="18"/>
          <w:highlight w:val="white"/>
          <w:lang w:eastAsia="en-AU"/>
        </w:rPr>
        <w:t>="</w:t>
      </w:r>
      <w:r w:rsidRPr="00DC0FCB">
        <w:rPr>
          <w:rFonts w:ascii="Arial" w:hAnsi="Arial" w:cs="Arial"/>
          <w:color w:val="000000"/>
          <w:sz w:val="18"/>
          <w:szCs w:val="18"/>
          <w:highlight w:val="white"/>
          <w:lang w:eastAsia="en-AU"/>
        </w:rPr>
        <w:t>PartyIdentifier</w:t>
      </w:r>
      <w:r w:rsidRPr="00DC0FCB">
        <w:rPr>
          <w:rFonts w:ascii="Arial" w:hAnsi="Arial" w:cs="Arial"/>
          <w:color w:val="0000FF"/>
          <w:sz w:val="18"/>
          <w:szCs w:val="18"/>
          <w:highlight w:val="white"/>
          <w:lang w:eastAsia="en-AU"/>
        </w:rPr>
        <w:t>"/&gt;</w:t>
      </w:r>
    </w:p>
    <w:p w14:paraId="14A4BC23" w14:textId="77777777" w:rsidR="00DC0FCB" w:rsidRDefault="00DC0FCB" w:rsidP="00DC0FCB">
      <w:pPr>
        <w:autoSpaceDE w:val="0"/>
        <w:autoSpaceDN w:val="0"/>
        <w:adjustRightInd w:val="0"/>
        <w:rPr>
          <w:rFonts w:ascii="Arial" w:hAnsi="Arial" w:cs="Arial"/>
          <w:color w:val="FF0000"/>
          <w:sz w:val="18"/>
          <w:szCs w:val="18"/>
          <w:highlight w:val="white"/>
          <w:lang w:eastAsia="en-AU"/>
        </w:rPr>
      </w:pP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FF"/>
          <w:sz w:val="18"/>
          <w:szCs w:val="18"/>
          <w:highlight w:val="white"/>
          <w:lang w:eastAsia="en-AU"/>
        </w:rPr>
        <w:t>&lt;</w:t>
      </w:r>
      <w:r w:rsidRPr="00DC0FCB">
        <w:rPr>
          <w:rFonts w:ascii="Arial" w:hAnsi="Arial" w:cs="Arial"/>
          <w:color w:val="800000"/>
          <w:sz w:val="18"/>
          <w:szCs w:val="18"/>
          <w:highlight w:val="white"/>
          <w:lang w:eastAsia="en-AU"/>
        </w:rPr>
        <w:t>xsd:element</w:t>
      </w:r>
      <w:r w:rsidRPr="00DC0FCB">
        <w:rPr>
          <w:rFonts w:ascii="Arial" w:hAnsi="Arial" w:cs="Arial"/>
          <w:color w:val="FF0000"/>
          <w:sz w:val="18"/>
          <w:szCs w:val="18"/>
          <w:highlight w:val="white"/>
          <w:lang w:eastAsia="en-AU"/>
        </w:rPr>
        <w:t xml:space="preserve"> name</w:t>
      </w:r>
      <w:r w:rsidRPr="00DC0FCB">
        <w:rPr>
          <w:rFonts w:ascii="Arial" w:hAnsi="Arial" w:cs="Arial"/>
          <w:color w:val="0000FF"/>
          <w:sz w:val="18"/>
          <w:szCs w:val="18"/>
          <w:highlight w:val="white"/>
          <w:lang w:eastAsia="en-AU"/>
        </w:rPr>
        <w:t>="</w:t>
      </w:r>
      <w:r w:rsidRPr="00DC0FCB">
        <w:rPr>
          <w:rFonts w:ascii="Arial" w:hAnsi="Arial" w:cs="Arial"/>
          <w:color w:val="000000"/>
          <w:sz w:val="18"/>
          <w:szCs w:val="18"/>
          <w:highlight w:val="white"/>
          <w:lang w:eastAsia="en-AU"/>
        </w:rPr>
        <w:t>TradedImbalanceAmount</w:t>
      </w:r>
      <w:r w:rsidRPr="00DC0FCB">
        <w:rPr>
          <w:rFonts w:ascii="Arial" w:hAnsi="Arial" w:cs="Arial"/>
          <w:color w:val="0000FF"/>
          <w:sz w:val="18"/>
          <w:szCs w:val="18"/>
          <w:highlight w:val="white"/>
          <w:lang w:eastAsia="en-AU"/>
        </w:rPr>
        <w:t>"</w:t>
      </w:r>
      <w:r w:rsidRPr="00DC0FCB">
        <w:rPr>
          <w:rFonts w:ascii="Arial" w:hAnsi="Arial" w:cs="Arial"/>
          <w:color w:val="FF0000"/>
          <w:sz w:val="18"/>
          <w:szCs w:val="18"/>
          <w:highlight w:val="white"/>
          <w:lang w:eastAsia="en-AU"/>
        </w:rPr>
        <w:t xml:space="preserve"> </w:t>
      </w:r>
    </w:p>
    <w:p w14:paraId="4A54A3D4" w14:textId="6FFC29F0" w:rsidR="00DC0FCB" w:rsidRPr="00DC0FCB" w:rsidRDefault="00DC0FCB" w:rsidP="00DC0FCB">
      <w:pPr>
        <w:autoSpaceDE w:val="0"/>
        <w:autoSpaceDN w:val="0"/>
        <w:adjustRightInd w:val="0"/>
        <w:rPr>
          <w:rFonts w:ascii="Arial" w:hAnsi="Arial" w:cs="Arial"/>
          <w:color w:val="000000"/>
          <w:sz w:val="18"/>
          <w:szCs w:val="18"/>
          <w:highlight w:val="white"/>
          <w:lang w:eastAsia="en-AU"/>
        </w:rPr>
      </w:pP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sidRPr="00DC0FCB">
        <w:rPr>
          <w:rFonts w:ascii="Arial" w:hAnsi="Arial" w:cs="Arial"/>
          <w:color w:val="FF0000"/>
          <w:sz w:val="18"/>
          <w:szCs w:val="18"/>
          <w:highlight w:val="white"/>
          <w:lang w:eastAsia="en-AU"/>
        </w:rPr>
        <w:t>type</w:t>
      </w:r>
      <w:r w:rsidRPr="00DC0FCB">
        <w:rPr>
          <w:rFonts w:ascii="Arial" w:hAnsi="Arial" w:cs="Arial"/>
          <w:color w:val="0000FF"/>
          <w:sz w:val="18"/>
          <w:szCs w:val="18"/>
          <w:highlight w:val="white"/>
          <w:lang w:eastAsia="en-AU"/>
        </w:rPr>
        <w:t>="</w:t>
      </w:r>
      <w:r w:rsidRPr="00DC0FCB">
        <w:rPr>
          <w:rFonts w:ascii="Arial" w:hAnsi="Arial" w:cs="Arial"/>
          <w:color w:val="000000"/>
          <w:sz w:val="18"/>
          <w:szCs w:val="18"/>
          <w:highlight w:val="white"/>
          <w:lang w:eastAsia="en-AU"/>
        </w:rPr>
        <w:t>QuantityOfGasMJ</w:t>
      </w:r>
      <w:r w:rsidRPr="00DC0FCB">
        <w:rPr>
          <w:rFonts w:ascii="Arial" w:hAnsi="Arial" w:cs="Arial"/>
          <w:color w:val="0000FF"/>
          <w:sz w:val="18"/>
          <w:szCs w:val="18"/>
          <w:highlight w:val="white"/>
          <w:lang w:eastAsia="en-AU"/>
        </w:rPr>
        <w:t>"/&gt;</w:t>
      </w:r>
    </w:p>
    <w:p w14:paraId="2C1DD8C7" w14:textId="77777777" w:rsidR="00DC0FCB" w:rsidRPr="00DC0FCB" w:rsidRDefault="00DC0FCB" w:rsidP="00DC0FCB">
      <w:pPr>
        <w:autoSpaceDE w:val="0"/>
        <w:autoSpaceDN w:val="0"/>
        <w:adjustRightInd w:val="0"/>
        <w:rPr>
          <w:rFonts w:ascii="Arial" w:hAnsi="Arial" w:cs="Arial"/>
          <w:color w:val="000000"/>
          <w:sz w:val="18"/>
          <w:szCs w:val="18"/>
          <w:highlight w:val="white"/>
          <w:lang w:eastAsia="en-AU"/>
        </w:rPr>
      </w:pP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FF"/>
          <w:sz w:val="18"/>
          <w:szCs w:val="18"/>
          <w:highlight w:val="white"/>
          <w:lang w:eastAsia="en-AU"/>
        </w:rPr>
        <w:t>&lt;/</w:t>
      </w:r>
      <w:r w:rsidRPr="00DC0FCB">
        <w:rPr>
          <w:rFonts w:ascii="Arial" w:hAnsi="Arial" w:cs="Arial"/>
          <w:color w:val="800000"/>
          <w:sz w:val="18"/>
          <w:szCs w:val="18"/>
          <w:highlight w:val="white"/>
          <w:lang w:eastAsia="en-AU"/>
        </w:rPr>
        <w:t>xsd:sequence</w:t>
      </w:r>
      <w:r w:rsidRPr="00DC0FCB">
        <w:rPr>
          <w:rFonts w:ascii="Arial" w:hAnsi="Arial" w:cs="Arial"/>
          <w:color w:val="0000FF"/>
          <w:sz w:val="18"/>
          <w:szCs w:val="18"/>
          <w:highlight w:val="white"/>
          <w:lang w:eastAsia="en-AU"/>
        </w:rPr>
        <w:t>&gt;</w:t>
      </w:r>
    </w:p>
    <w:p w14:paraId="10121F31" w14:textId="77777777" w:rsidR="00DC0FCB" w:rsidRPr="00DC0FCB" w:rsidRDefault="00DC0FCB" w:rsidP="00DC0FCB">
      <w:pPr>
        <w:autoSpaceDE w:val="0"/>
        <w:autoSpaceDN w:val="0"/>
        <w:adjustRightInd w:val="0"/>
        <w:rPr>
          <w:rFonts w:ascii="Arial" w:hAnsi="Arial" w:cs="Arial"/>
          <w:color w:val="000000"/>
          <w:sz w:val="18"/>
          <w:szCs w:val="18"/>
          <w:highlight w:val="white"/>
          <w:lang w:eastAsia="en-AU"/>
        </w:rPr>
      </w:pP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FF"/>
          <w:sz w:val="18"/>
          <w:szCs w:val="18"/>
          <w:highlight w:val="white"/>
          <w:lang w:eastAsia="en-AU"/>
        </w:rPr>
        <w:t>&lt;</w:t>
      </w:r>
      <w:r w:rsidRPr="00DC0FCB">
        <w:rPr>
          <w:rFonts w:ascii="Arial" w:hAnsi="Arial" w:cs="Arial"/>
          <w:color w:val="800000"/>
          <w:sz w:val="18"/>
          <w:szCs w:val="18"/>
          <w:highlight w:val="white"/>
          <w:lang w:eastAsia="en-AU"/>
        </w:rPr>
        <w:t>xsd:attribute</w:t>
      </w:r>
      <w:r w:rsidRPr="00DC0FCB">
        <w:rPr>
          <w:rFonts w:ascii="Arial" w:hAnsi="Arial" w:cs="Arial"/>
          <w:color w:val="FF0000"/>
          <w:sz w:val="18"/>
          <w:szCs w:val="18"/>
          <w:highlight w:val="white"/>
          <w:lang w:eastAsia="en-AU"/>
        </w:rPr>
        <w:t xml:space="preserve"> name</w:t>
      </w:r>
      <w:r w:rsidRPr="00DC0FCB">
        <w:rPr>
          <w:rFonts w:ascii="Arial" w:hAnsi="Arial" w:cs="Arial"/>
          <w:color w:val="0000FF"/>
          <w:sz w:val="18"/>
          <w:szCs w:val="18"/>
          <w:highlight w:val="white"/>
          <w:lang w:eastAsia="en-AU"/>
        </w:rPr>
        <w:t>="</w:t>
      </w:r>
      <w:r w:rsidRPr="00DC0FCB">
        <w:rPr>
          <w:rFonts w:ascii="Arial" w:hAnsi="Arial" w:cs="Arial"/>
          <w:color w:val="000000"/>
          <w:sz w:val="18"/>
          <w:szCs w:val="18"/>
          <w:highlight w:val="white"/>
          <w:lang w:eastAsia="en-AU"/>
        </w:rPr>
        <w:t>gasDate</w:t>
      </w:r>
      <w:r w:rsidRPr="00DC0FCB">
        <w:rPr>
          <w:rFonts w:ascii="Arial" w:hAnsi="Arial" w:cs="Arial"/>
          <w:color w:val="0000FF"/>
          <w:sz w:val="18"/>
          <w:szCs w:val="18"/>
          <w:highlight w:val="white"/>
          <w:lang w:eastAsia="en-AU"/>
        </w:rPr>
        <w:t>"</w:t>
      </w:r>
      <w:r w:rsidRPr="00DC0FCB">
        <w:rPr>
          <w:rFonts w:ascii="Arial" w:hAnsi="Arial" w:cs="Arial"/>
          <w:color w:val="FF0000"/>
          <w:sz w:val="18"/>
          <w:szCs w:val="18"/>
          <w:highlight w:val="white"/>
          <w:lang w:eastAsia="en-AU"/>
        </w:rPr>
        <w:t xml:space="preserve"> type</w:t>
      </w:r>
      <w:r w:rsidRPr="00DC0FCB">
        <w:rPr>
          <w:rFonts w:ascii="Arial" w:hAnsi="Arial" w:cs="Arial"/>
          <w:color w:val="0000FF"/>
          <w:sz w:val="18"/>
          <w:szCs w:val="18"/>
          <w:highlight w:val="white"/>
          <w:lang w:eastAsia="en-AU"/>
        </w:rPr>
        <w:t>="</w:t>
      </w:r>
      <w:r w:rsidRPr="00DC0FCB">
        <w:rPr>
          <w:rFonts w:ascii="Arial" w:hAnsi="Arial" w:cs="Arial"/>
          <w:color w:val="000000"/>
          <w:sz w:val="18"/>
          <w:szCs w:val="18"/>
          <w:highlight w:val="white"/>
          <w:lang w:eastAsia="en-AU"/>
        </w:rPr>
        <w:t>xsd:date</w:t>
      </w:r>
      <w:r w:rsidRPr="00DC0FCB">
        <w:rPr>
          <w:rFonts w:ascii="Arial" w:hAnsi="Arial" w:cs="Arial"/>
          <w:color w:val="0000FF"/>
          <w:sz w:val="18"/>
          <w:szCs w:val="18"/>
          <w:highlight w:val="white"/>
          <w:lang w:eastAsia="en-AU"/>
        </w:rPr>
        <w:t>"</w:t>
      </w:r>
      <w:r w:rsidRPr="00DC0FCB">
        <w:rPr>
          <w:rFonts w:ascii="Arial" w:hAnsi="Arial" w:cs="Arial"/>
          <w:color w:val="FF0000"/>
          <w:sz w:val="18"/>
          <w:szCs w:val="18"/>
          <w:highlight w:val="white"/>
          <w:lang w:eastAsia="en-AU"/>
        </w:rPr>
        <w:t xml:space="preserve"> use</w:t>
      </w:r>
      <w:r w:rsidRPr="00DC0FCB">
        <w:rPr>
          <w:rFonts w:ascii="Arial" w:hAnsi="Arial" w:cs="Arial"/>
          <w:color w:val="0000FF"/>
          <w:sz w:val="18"/>
          <w:szCs w:val="18"/>
          <w:highlight w:val="white"/>
          <w:lang w:eastAsia="en-AU"/>
        </w:rPr>
        <w:t>="</w:t>
      </w:r>
      <w:r w:rsidRPr="00DC0FCB">
        <w:rPr>
          <w:rFonts w:ascii="Arial" w:hAnsi="Arial" w:cs="Arial"/>
          <w:color w:val="000000"/>
          <w:sz w:val="18"/>
          <w:szCs w:val="18"/>
          <w:highlight w:val="white"/>
          <w:lang w:eastAsia="en-AU"/>
        </w:rPr>
        <w:t>required</w:t>
      </w:r>
      <w:r w:rsidRPr="00DC0FCB">
        <w:rPr>
          <w:rFonts w:ascii="Arial" w:hAnsi="Arial" w:cs="Arial"/>
          <w:color w:val="0000FF"/>
          <w:sz w:val="18"/>
          <w:szCs w:val="18"/>
          <w:highlight w:val="white"/>
          <w:lang w:eastAsia="en-AU"/>
        </w:rPr>
        <w:t>"/&gt;</w:t>
      </w:r>
    </w:p>
    <w:p w14:paraId="22434690" w14:textId="77777777" w:rsidR="00DC0FCB" w:rsidRPr="00DC0FCB" w:rsidRDefault="00DC0FCB" w:rsidP="00DC0FCB">
      <w:pPr>
        <w:autoSpaceDE w:val="0"/>
        <w:autoSpaceDN w:val="0"/>
        <w:adjustRightInd w:val="0"/>
        <w:rPr>
          <w:rFonts w:ascii="Arial" w:hAnsi="Arial" w:cs="Arial"/>
          <w:color w:val="000000"/>
          <w:sz w:val="18"/>
          <w:szCs w:val="18"/>
          <w:highlight w:val="white"/>
          <w:lang w:eastAsia="en-AU"/>
        </w:rPr>
      </w:pP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FF"/>
          <w:sz w:val="18"/>
          <w:szCs w:val="18"/>
          <w:highlight w:val="white"/>
          <w:lang w:eastAsia="en-AU"/>
        </w:rPr>
        <w:t>&lt;</w:t>
      </w:r>
      <w:r w:rsidRPr="00DC0FCB">
        <w:rPr>
          <w:rFonts w:ascii="Arial" w:hAnsi="Arial" w:cs="Arial"/>
          <w:color w:val="800000"/>
          <w:sz w:val="18"/>
          <w:szCs w:val="18"/>
          <w:highlight w:val="white"/>
          <w:lang w:eastAsia="en-AU"/>
        </w:rPr>
        <w:t>xsd:attribute</w:t>
      </w:r>
      <w:r w:rsidRPr="00DC0FCB">
        <w:rPr>
          <w:rFonts w:ascii="Arial" w:hAnsi="Arial" w:cs="Arial"/>
          <w:color w:val="FF0000"/>
          <w:sz w:val="18"/>
          <w:szCs w:val="18"/>
          <w:highlight w:val="white"/>
          <w:lang w:eastAsia="en-AU"/>
        </w:rPr>
        <w:t xml:space="preserve"> name</w:t>
      </w:r>
      <w:r w:rsidRPr="00DC0FCB">
        <w:rPr>
          <w:rFonts w:ascii="Arial" w:hAnsi="Arial" w:cs="Arial"/>
          <w:color w:val="0000FF"/>
          <w:sz w:val="18"/>
          <w:szCs w:val="18"/>
          <w:highlight w:val="white"/>
          <w:lang w:eastAsia="en-AU"/>
        </w:rPr>
        <w:t>="</w:t>
      </w:r>
      <w:r w:rsidRPr="00DC0FCB">
        <w:rPr>
          <w:rFonts w:ascii="Arial" w:hAnsi="Arial" w:cs="Arial"/>
          <w:color w:val="000000"/>
          <w:sz w:val="18"/>
          <w:szCs w:val="18"/>
          <w:highlight w:val="white"/>
          <w:lang w:eastAsia="en-AU"/>
        </w:rPr>
        <w:t>networkID</w:t>
      </w:r>
      <w:r w:rsidRPr="00DC0FCB">
        <w:rPr>
          <w:rFonts w:ascii="Arial" w:hAnsi="Arial" w:cs="Arial"/>
          <w:color w:val="0000FF"/>
          <w:sz w:val="18"/>
          <w:szCs w:val="18"/>
          <w:highlight w:val="white"/>
          <w:lang w:eastAsia="en-AU"/>
        </w:rPr>
        <w:t>"</w:t>
      </w:r>
      <w:r w:rsidRPr="00DC0FCB">
        <w:rPr>
          <w:rFonts w:ascii="Arial" w:hAnsi="Arial" w:cs="Arial"/>
          <w:color w:val="FF0000"/>
          <w:sz w:val="18"/>
          <w:szCs w:val="18"/>
          <w:highlight w:val="white"/>
          <w:lang w:eastAsia="en-AU"/>
        </w:rPr>
        <w:t xml:space="preserve"> type</w:t>
      </w:r>
      <w:r w:rsidRPr="00DC0FCB">
        <w:rPr>
          <w:rFonts w:ascii="Arial" w:hAnsi="Arial" w:cs="Arial"/>
          <w:color w:val="0000FF"/>
          <w:sz w:val="18"/>
          <w:szCs w:val="18"/>
          <w:highlight w:val="white"/>
          <w:lang w:eastAsia="en-AU"/>
        </w:rPr>
        <w:t>="</w:t>
      </w:r>
      <w:r w:rsidRPr="00DC0FCB">
        <w:rPr>
          <w:rFonts w:ascii="Arial" w:hAnsi="Arial" w:cs="Arial"/>
          <w:color w:val="000000"/>
          <w:sz w:val="18"/>
          <w:szCs w:val="18"/>
          <w:highlight w:val="white"/>
          <w:lang w:eastAsia="en-AU"/>
        </w:rPr>
        <w:t>NetworkID</w:t>
      </w:r>
      <w:r w:rsidRPr="00DC0FCB">
        <w:rPr>
          <w:rFonts w:ascii="Arial" w:hAnsi="Arial" w:cs="Arial"/>
          <w:color w:val="0000FF"/>
          <w:sz w:val="18"/>
          <w:szCs w:val="18"/>
          <w:highlight w:val="white"/>
          <w:lang w:eastAsia="en-AU"/>
        </w:rPr>
        <w:t>"</w:t>
      </w:r>
      <w:r w:rsidRPr="00DC0FCB">
        <w:rPr>
          <w:rFonts w:ascii="Arial" w:hAnsi="Arial" w:cs="Arial"/>
          <w:color w:val="FF0000"/>
          <w:sz w:val="18"/>
          <w:szCs w:val="18"/>
          <w:highlight w:val="white"/>
          <w:lang w:eastAsia="en-AU"/>
        </w:rPr>
        <w:t xml:space="preserve"> use</w:t>
      </w:r>
      <w:r w:rsidRPr="00DC0FCB">
        <w:rPr>
          <w:rFonts w:ascii="Arial" w:hAnsi="Arial" w:cs="Arial"/>
          <w:color w:val="0000FF"/>
          <w:sz w:val="18"/>
          <w:szCs w:val="18"/>
          <w:highlight w:val="white"/>
          <w:lang w:eastAsia="en-AU"/>
        </w:rPr>
        <w:t>="</w:t>
      </w:r>
      <w:r w:rsidRPr="00DC0FCB">
        <w:rPr>
          <w:rFonts w:ascii="Arial" w:hAnsi="Arial" w:cs="Arial"/>
          <w:color w:val="000000"/>
          <w:sz w:val="18"/>
          <w:szCs w:val="18"/>
          <w:highlight w:val="white"/>
          <w:lang w:eastAsia="en-AU"/>
        </w:rPr>
        <w:t>required</w:t>
      </w:r>
      <w:r w:rsidRPr="00DC0FCB">
        <w:rPr>
          <w:rFonts w:ascii="Arial" w:hAnsi="Arial" w:cs="Arial"/>
          <w:color w:val="0000FF"/>
          <w:sz w:val="18"/>
          <w:szCs w:val="18"/>
          <w:highlight w:val="white"/>
          <w:lang w:eastAsia="en-AU"/>
        </w:rPr>
        <w:t>"/&gt;</w:t>
      </w:r>
    </w:p>
    <w:p w14:paraId="09F6B8CA" w14:textId="77777777" w:rsidR="00DC0FCB" w:rsidRPr="00DC0FCB" w:rsidRDefault="00DC0FCB" w:rsidP="00DC0FCB">
      <w:pPr>
        <w:autoSpaceDE w:val="0"/>
        <w:autoSpaceDN w:val="0"/>
        <w:adjustRightInd w:val="0"/>
        <w:rPr>
          <w:rFonts w:ascii="Arial" w:hAnsi="Arial" w:cs="Arial"/>
          <w:color w:val="000000"/>
          <w:sz w:val="18"/>
          <w:szCs w:val="18"/>
          <w:highlight w:val="white"/>
          <w:lang w:eastAsia="en-AU"/>
        </w:rPr>
      </w:pP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FF"/>
          <w:sz w:val="18"/>
          <w:szCs w:val="18"/>
          <w:highlight w:val="white"/>
          <w:lang w:eastAsia="en-AU"/>
        </w:rPr>
        <w:t>&lt;/</w:t>
      </w:r>
      <w:r w:rsidRPr="00DC0FCB">
        <w:rPr>
          <w:rFonts w:ascii="Arial" w:hAnsi="Arial" w:cs="Arial"/>
          <w:color w:val="800000"/>
          <w:sz w:val="18"/>
          <w:szCs w:val="18"/>
          <w:highlight w:val="white"/>
          <w:lang w:eastAsia="en-AU"/>
        </w:rPr>
        <w:t>xsd:complexType</w:t>
      </w:r>
      <w:r w:rsidRPr="00DC0FCB">
        <w:rPr>
          <w:rFonts w:ascii="Arial" w:hAnsi="Arial" w:cs="Arial"/>
          <w:color w:val="0000FF"/>
          <w:sz w:val="18"/>
          <w:szCs w:val="18"/>
          <w:highlight w:val="white"/>
          <w:lang w:eastAsia="en-AU"/>
        </w:rPr>
        <w:t>&gt;</w:t>
      </w:r>
    </w:p>
    <w:p w14:paraId="591BD2E1" w14:textId="77777777" w:rsidR="00DC0FCB" w:rsidRPr="00DC0FCB" w:rsidRDefault="00DC0FCB" w:rsidP="00DC0FCB">
      <w:pPr>
        <w:autoSpaceDE w:val="0"/>
        <w:autoSpaceDN w:val="0"/>
        <w:adjustRightInd w:val="0"/>
        <w:rPr>
          <w:rFonts w:ascii="Arial" w:hAnsi="Arial" w:cs="Arial"/>
          <w:color w:val="000000"/>
          <w:sz w:val="18"/>
          <w:szCs w:val="18"/>
          <w:highlight w:val="white"/>
          <w:lang w:eastAsia="en-AU"/>
        </w:rPr>
      </w:pP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FF"/>
          <w:sz w:val="18"/>
          <w:szCs w:val="18"/>
          <w:highlight w:val="white"/>
          <w:lang w:eastAsia="en-AU"/>
        </w:rPr>
        <w:t>&lt;/</w:t>
      </w:r>
      <w:r w:rsidRPr="00DC0FCB">
        <w:rPr>
          <w:rFonts w:ascii="Arial" w:hAnsi="Arial" w:cs="Arial"/>
          <w:color w:val="800000"/>
          <w:sz w:val="18"/>
          <w:szCs w:val="18"/>
          <w:highlight w:val="white"/>
          <w:lang w:eastAsia="en-AU"/>
        </w:rPr>
        <w:t>xsd:element</w:t>
      </w:r>
      <w:r w:rsidRPr="00DC0FCB">
        <w:rPr>
          <w:rFonts w:ascii="Arial" w:hAnsi="Arial" w:cs="Arial"/>
          <w:color w:val="0000FF"/>
          <w:sz w:val="18"/>
          <w:szCs w:val="18"/>
          <w:highlight w:val="white"/>
          <w:lang w:eastAsia="en-AU"/>
        </w:rPr>
        <w:t>&gt;</w:t>
      </w:r>
    </w:p>
    <w:p w14:paraId="1B75F61B" w14:textId="77777777" w:rsidR="00DC0FCB" w:rsidRPr="00DC0FCB" w:rsidRDefault="00DC0FCB" w:rsidP="00DC0FCB">
      <w:pPr>
        <w:autoSpaceDE w:val="0"/>
        <w:autoSpaceDN w:val="0"/>
        <w:adjustRightInd w:val="0"/>
        <w:rPr>
          <w:rFonts w:ascii="Arial" w:hAnsi="Arial" w:cs="Arial"/>
          <w:color w:val="000000"/>
          <w:sz w:val="18"/>
          <w:szCs w:val="18"/>
          <w:highlight w:val="white"/>
          <w:lang w:eastAsia="en-AU"/>
        </w:rPr>
      </w:pP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FF"/>
          <w:sz w:val="18"/>
          <w:szCs w:val="18"/>
          <w:highlight w:val="white"/>
          <w:lang w:eastAsia="en-AU"/>
        </w:rPr>
        <w:t>&lt;/</w:t>
      </w:r>
      <w:r w:rsidRPr="00DC0FCB">
        <w:rPr>
          <w:rFonts w:ascii="Arial" w:hAnsi="Arial" w:cs="Arial"/>
          <w:color w:val="800000"/>
          <w:sz w:val="18"/>
          <w:szCs w:val="18"/>
          <w:highlight w:val="white"/>
          <w:lang w:eastAsia="en-AU"/>
        </w:rPr>
        <w:t>xsd:sequence</w:t>
      </w:r>
      <w:r w:rsidRPr="00DC0FCB">
        <w:rPr>
          <w:rFonts w:ascii="Arial" w:hAnsi="Arial" w:cs="Arial"/>
          <w:color w:val="0000FF"/>
          <w:sz w:val="18"/>
          <w:szCs w:val="18"/>
          <w:highlight w:val="white"/>
          <w:lang w:eastAsia="en-AU"/>
        </w:rPr>
        <w:t>&gt;</w:t>
      </w:r>
    </w:p>
    <w:p w14:paraId="176F20A9" w14:textId="77777777" w:rsidR="00DC0FCB" w:rsidRPr="00DC0FCB" w:rsidRDefault="00DC0FCB" w:rsidP="00DC0FCB">
      <w:pPr>
        <w:autoSpaceDE w:val="0"/>
        <w:autoSpaceDN w:val="0"/>
        <w:adjustRightInd w:val="0"/>
        <w:rPr>
          <w:rFonts w:ascii="Arial" w:hAnsi="Arial" w:cs="Arial"/>
          <w:color w:val="000000"/>
          <w:sz w:val="18"/>
          <w:szCs w:val="18"/>
          <w:highlight w:val="white"/>
          <w:lang w:eastAsia="en-AU"/>
        </w:rPr>
      </w:pP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FF"/>
          <w:sz w:val="18"/>
          <w:szCs w:val="18"/>
          <w:highlight w:val="white"/>
          <w:lang w:eastAsia="en-AU"/>
        </w:rPr>
        <w:t>&lt;</w:t>
      </w:r>
      <w:r w:rsidRPr="00DC0FCB">
        <w:rPr>
          <w:rFonts w:ascii="Arial" w:hAnsi="Arial" w:cs="Arial"/>
          <w:color w:val="800000"/>
          <w:sz w:val="18"/>
          <w:szCs w:val="18"/>
          <w:highlight w:val="white"/>
          <w:lang w:eastAsia="en-AU"/>
        </w:rPr>
        <w:t>xsd:attribute</w:t>
      </w:r>
      <w:r w:rsidRPr="00DC0FCB">
        <w:rPr>
          <w:rFonts w:ascii="Arial" w:hAnsi="Arial" w:cs="Arial"/>
          <w:color w:val="FF0000"/>
          <w:sz w:val="18"/>
          <w:szCs w:val="18"/>
          <w:highlight w:val="white"/>
          <w:lang w:eastAsia="en-AU"/>
        </w:rPr>
        <w:t xml:space="preserve"> name</w:t>
      </w:r>
      <w:r w:rsidRPr="00DC0FCB">
        <w:rPr>
          <w:rFonts w:ascii="Arial" w:hAnsi="Arial" w:cs="Arial"/>
          <w:color w:val="0000FF"/>
          <w:sz w:val="18"/>
          <w:szCs w:val="18"/>
          <w:highlight w:val="white"/>
          <w:lang w:eastAsia="en-AU"/>
        </w:rPr>
        <w:t>="</w:t>
      </w:r>
      <w:r w:rsidRPr="00DC0FCB">
        <w:rPr>
          <w:rFonts w:ascii="Arial" w:hAnsi="Arial" w:cs="Arial"/>
          <w:color w:val="000000"/>
          <w:sz w:val="18"/>
          <w:szCs w:val="18"/>
          <w:highlight w:val="white"/>
          <w:lang w:eastAsia="en-AU"/>
        </w:rPr>
        <w:t>version</w:t>
      </w:r>
      <w:r w:rsidRPr="00DC0FCB">
        <w:rPr>
          <w:rFonts w:ascii="Arial" w:hAnsi="Arial" w:cs="Arial"/>
          <w:color w:val="0000FF"/>
          <w:sz w:val="18"/>
          <w:szCs w:val="18"/>
          <w:highlight w:val="white"/>
          <w:lang w:eastAsia="en-AU"/>
        </w:rPr>
        <w:t>"</w:t>
      </w:r>
      <w:r w:rsidRPr="00DC0FCB">
        <w:rPr>
          <w:rFonts w:ascii="Arial" w:hAnsi="Arial" w:cs="Arial"/>
          <w:color w:val="FF0000"/>
          <w:sz w:val="18"/>
          <w:szCs w:val="18"/>
          <w:highlight w:val="white"/>
          <w:lang w:eastAsia="en-AU"/>
        </w:rPr>
        <w:t xml:space="preserve"> type</w:t>
      </w:r>
      <w:r w:rsidRPr="00DC0FCB">
        <w:rPr>
          <w:rFonts w:ascii="Arial" w:hAnsi="Arial" w:cs="Arial"/>
          <w:color w:val="0000FF"/>
          <w:sz w:val="18"/>
          <w:szCs w:val="18"/>
          <w:highlight w:val="white"/>
          <w:lang w:eastAsia="en-AU"/>
        </w:rPr>
        <w:t>="</w:t>
      </w:r>
      <w:r w:rsidRPr="00DC0FCB">
        <w:rPr>
          <w:rFonts w:ascii="Arial" w:hAnsi="Arial" w:cs="Arial"/>
          <w:color w:val="000000"/>
          <w:sz w:val="18"/>
          <w:szCs w:val="18"/>
          <w:highlight w:val="white"/>
          <w:lang w:eastAsia="en-AU"/>
        </w:rPr>
        <w:t>r34</w:t>
      </w:r>
      <w:r w:rsidRPr="00DC0FCB">
        <w:rPr>
          <w:rFonts w:ascii="Arial" w:hAnsi="Arial" w:cs="Arial"/>
          <w:color w:val="0000FF"/>
          <w:sz w:val="18"/>
          <w:szCs w:val="18"/>
          <w:highlight w:val="white"/>
          <w:lang w:eastAsia="en-AU"/>
        </w:rPr>
        <w:t>"</w:t>
      </w:r>
      <w:r w:rsidRPr="00DC0FCB">
        <w:rPr>
          <w:rFonts w:ascii="Arial" w:hAnsi="Arial" w:cs="Arial"/>
          <w:color w:val="FF0000"/>
          <w:sz w:val="18"/>
          <w:szCs w:val="18"/>
          <w:highlight w:val="white"/>
          <w:lang w:eastAsia="en-AU"/>
        </w:rPr>
        <w:t xml:space="preserve"> use</w:t>
      </w:r>
      <w:r w:rsidRPr="00DC0FCB">
        <w:rPr>
          <w:rFonts w:ascii="Arial" w:hAnsi="Arial" w:cs="Arial"/>
          <w:color w:val="0000FF"/>
          <w:sz w:val="18"/>
          <w:szCs w:val="18"/>
          <w:highlight w:val="white"/>
          <w:lang w:eastAsia="en-AU"/>
        </w:rPr>
        <w:t>="</w:t>
      </w:r>
      <w:r w:rsidRPr="00DC0FCB">
        <w:rPr>
          <w:rFonts w:ascii="Arial" w:hAnsi="Arial" w:cs="Arial"/>
          <w:color w:val="000000"/>
          <w:sz w:val="18"/>
          <w:szCs w:val="18"/>
          <w:highlight w:val="white"/>
          <w:lang w:eastAsia="en-AU"/>
        </w:rPr>
        <w:t>optional</w:t>
      </w:r>
      <w:r w:rsidRPr="00DC0FCB">
        <w:rPr>
          <w:rFonts w:ascii="Arial" w:hAnsi="Arial" w:cs="Arial"/>
          <w:color w:val="0000FF"/>
          <w:sz w:val="18"/>
          <w:szCs w:val="18"/>
          <w:highlight w:val="white"/>
          <w:lang w:eastAsia="en-AU"/>
        </w:rPr>
        <w:t>"</w:t>
      </w:r>
      <w:r w:rsidRPr="00DC0FCB">
        <w:rPr>
          <w:rFonts w:ascii="Arial" w:hAnsi="Arial" w:cs="Arial"/>
          <w:color w:val="FF0000"/>
          <w:sz w:val="18"/>
          <w:szCs w:val="18"/>
          <w:highlight w:val="white"/>
          <w:lang w:eastAsia="en-AU"/>
        </w:rPr>
        <w:t xml:space="preserve"> default</w:t>
      </w:r>
      <w:r w:rsidRPr="00DC0FCB">
        <w:rPr>
          <w:rFonts w:ascii="Arial" w:hAnsi="Arial" w:cs="Arial"/>
          <w:color w:val="0000FF"/>
          <w:sz w:val="18"/>
          <w:szCs w:val="18"/>
          <w:highlight w:val="white"/>
          <w:lang w:eastAsia="en-AU"/>
        </w:rPr>
        <w:t>="</w:t>
      </w:r>
      <w:r w:rsidRPr="00DC0FCB">
        <w:rPr>
          <w:rFonts w:ascii="Arial" w:hAnsi="Arial" w:cs="Arial"/>
          <w:color w:val="000000"/>
          <w:sz w:val="18"/>
          <w:szCs w:val="18"/>
          <w:highlight w:val="white"/>
          <w:lang w:eastAsia="en-AU"/>
        </w:rPr>
        <w:t>r34</w:t>
      </w:r>
      <w:r w:rsidRPr="00DC0FCB">
        <w:rPr>
          <w:rFonts w:ascii="Arial" w:hAnsi="Arial" w:cs="Arial"/>
          <w:color w:val="0000FF"/>
          <w:sz w:val="18"/>
          <w:szCs w:val="18"/>
          <w:highlight w:val="white"/>
          <w:lang w:eastAsia="en-AU"/>
        </w:rPr>
        <w:t>"/&gt;</w:t>
      </w:r>
    </w:p>
    <w:p w14:paraId="41929A01" w14:textId="1D44A560" w:rsidR="008168D7" w:rsidRPr="00DC0FCB" w:rsidRDefault="00DC0FCB" w:rsidP="00DC0FCB">
      <w:pPr>
        <w:spacing w:after="200" w:line="276" w:lineRule="auto"/>
        <w:ind w:left="864"/>
        <w:contextualSpacing/>
        <w:rPr>
          <w:rFonts w:ascii="Arial" w:eastAsia="Calibri" w:hAnsi="Arial" w:cs="Arial"/>
          <w:sz w:val="18"/>
          <w:szCs w:val="18"/>
        </w:rPr>
      </w:pPr>
      <w:r w:rsidRPr="00DC0FCB">
        <w:rPr>
          <w:rFonts w:ascii="Arial" w:hAnsi="Arial" w:cs="Arial"/>
          <w:color w:val="000000"/>
          <w:sz w:val="18"/>
          <w:szCs w:val="18"/>
          <w:highlight w:val="white"/>
          <w:lang w:eastAsia="en-AU"/>
        </w:rPr>
        <w:tab/>
      </w:r>
      <w:r w:rsidRPr="00DC0FCB">
        <w:rPr>
          <w:rFonts w:ascii="Arial" w:hAnsi="Arial" w:cs="Arial"/>
          <w:color w:val="0000FF"/>
          <w:sz w:val="18"/>
          <w:szCs w:val="18"/>
          <w:highlight w:val="white"/>
          <w:lang w:eastAsia="en-AU"/>
        </w:rPr>
        <w:t>&lt;/</w:t>
      </w:r>
      <w:r w:rsidRPr="00DC0FCB">
        <w:rPr>
          <w:rFonts w:ascii="Arial" w:hAnsi="Arial" w:cs="Arial"/>
          <w:color w:val="800000"/>
          <w:sz w:val="18"/>
          <w:szCs w:val="18"/>
          <w:highlight w:val="white"/>
          <w:lang w:eastAsia="en-AU"/>
        </w:rPr>
        <w:t>xsd:complexType</w:t>
      </w:r>
      <w:r w:rsidRPr="00DC0FCB">
        <w:rPr>
          <w:rFonts w:ascii="Arial" w:hAnsi="Arial" w:cs="Arial"/>
          <w:color w:val="0000FF"/>
          <w:sz w:val="18"/>
          <w:szCs w:val="18"/>
          <w:highlight w:val="white"/>
          <w:lang w:eastAsia="en-AU"/>
        </w:rPr>
        <w:t>&gt;</w:t>
      </w:r>
    </w:p>
    <w:p w14:paraId="325D2607" w14:textId="630B2BFE" w:rsidR="00AF3841" w:rsidRDefault="00380E34" w:rsidP="00DC0FCB">
      <w:pPr>
        <w:pStyle w:val="Heading5"/>
        <w:rPr>
          <w:rFonts w:eastAsia="Calibri"/>
        </w:rPr>
      </w:pPr>
      <w:r w:rsidRPr="00380E34">
        <w:rPr>
          <w:rFonts w:eastAsia="Calibri"/>
        </w:rPr>
        <w:t>ParticipantImbalanceAmountRequest</w:t>
      </w:r>
    </w:p>
    <w:p w14:paraId="60867058" w14:textId="77777777" w:rsidR="00380E34" w:rsidRDefault="00380E34" w:rsidP="00380E34">
      <w:pPr>
        <w:spacing w:after="200" w:line="276" w:lineRule="auto"/>
        <w:ind w:left="864"/>
        <w:contextualSpacing/>
        <w:rPr>
          <w:rFonts w:ascii="Arial" w:eastAsia="Calibri" w:hAnsi="Arial" w:cs="Arial"/>
          <w:szCs w:val="22"/>
        </w:rPr>
      </w:pPr>
    </w:p>
    <w:p w14:paraId="238BC53D" w14:textId="435C054A" w:rsidR="00E576E3" w:rsidRDefault="00E576E3" w:rsidP="00380E34">
      <w:pPr>
        <w:spacing w:after="200" w:line="276" w:lineRule="auto"/>
        <w:ind w:left="864"/>
        <w:contextualSpacing/>
        <w:rPr>
          <w:rFonts w:ascii="Arial" w:eastAsia="Calibri" w:hAnsi="Arial" w:cs="Arial"/>
          <w:szCs w:val="22"/>
        </w:rPr>
      </w:pPr>
      <w:r>
        <w:rPr>
          <w:noProof/>
          <w:lang w:eastAsia="en-AU"/>
        </w:rPr>
        <w:drawing>
          <wp:inline distT="0" distB="0" distL="0" distR="0" wp14:anchorId="3C43BE33" wp14:editId="4AAF5B64">
            <wp:extent cx="6390640" cy="18567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390640" cy="1856740"/>
                    </a:xfrm>
                    <a:prstGeom prst="rect">
                      <a:avLst/>
                    </a:prstGeom>
                  </pic:spPr>
                </pic:pic>
              </a:graphicData>
            </a:graphic>
          </wp:inline>
        </w:drawing>
      </w:r>
    </w:p>
    <w:p w14:paraId="441A7812" w14:textId="77777777" w:rsidR="00E576E3" w:rsidRDefault="00E576E3" w:rsidP="00380E34">
      <w:pPr>
        <w:spacing w:after="200" w:line="276" w:lineRule="auto"/>
        <w:ind w:left="864"/>
        <w:contextualSpacing/>
        <w:rPr>
          <w:rFonts w:ascii="Arial" w:eastAsia="Calibri" w:hAnsi="Arial" w:cs="Arial"/>
          <w:szCs w:val="22"/>
        </w:rPr>
      </w:pPr>
    </w:p>
    <w:p w14:paraId="1A256178" w14:textId="77777777" w:rsidR="00DC0FCB" w:rsidRPr="00DC0FCB" w:rsidRDefault="00DC0FCB" w:rsidP="00DC0FCB">
      <w:pPr>
        <w:autoSpaceDE w:val="0"/>
        <w:autoSpaceDN w:val="0"/>
        <w:adjustRightInd w:val="0"/>
        <w:rPr>
          <w:rFonts w:ascii="Arial" w:hAnsi="Arial" w:cs="Arial"/>
          <w:color w:val="000000"/>
          <w:sz w:val="18"/>
          <w:szCs w:val="18"/>
          <w:highlight w:val="white"/>
          <w:lang w:eastAsia="en-AU"/>
        </w:rPr>
      </w:pPr>
      <w:r w:rsidRPr="00DC0FCB">
        <w:rPr>
          <w:rFonts w:ascii="Arial" w:hAnsi="Arial" w:cs="Arial"/>
          <w:color w:val="000000"/>
          <w:sz w:val="18"/>
          <w:szCs w:val="18"/>
          <w:highlight w:val="white"/>
          <w:lang w:eastAsia="en-AU"/>
        </w:rPr>
        <w:tab/>
      </w:r>
      <w:r w:rsidRPr="00DC0FCB">
        <w:rPr>
          <w:rFonts w:ascii="Arial" w:hAnsi="Arial" w:cs="Arial"/>
          <w:color w:val="0000FF"/>
          <w:sz w:val="18"/>
          <w:szCs w:val="18"/>
          <w:highlight w:val="white"/>
          <w:lang w:eastAsia="en-AU"/>
        </w:rPr>
        <w:t>&lt;</w:t>
      </w:r>
      <w:r w:rsidRPr="00DC0FCB">
        <w:rPr>
          <w:rFonts w:ascii="Arial" w:hAnsi="Arial" w:cs="Arial"/>
          <w:color w:val="800000"/>
          <w:sz w:val="18"/>
          <w:szCs w:val="18"/>
          <w:highlight w:val="white"/>
          <w:lang w:eastAsia="en-AU"/>
        </w:rPr>
        <w:t>xsd:complexType</w:t>
      </w:r>
      <w:r w:rsidRPr="00DC0FCB">
        <w:rPr>
          <w:rFonts w:ascii="Arial" w:hAnsi="Arial" w:cs="Arial"/>
          <w:color w:val="FF0000"/>
          <w:sz w:val="18"/>
          <w:szCs w:val="18"/>
          <w:highlight w:val="white"/>
          <w:lang w:eastAsia="en-AU"/>
        </w:rPr>
        <w:t xml:space="preserve"> name</w:t>
      </w:r>
      <w:r w:rsidRPr="00DC0FCB">
        <w:rPr>
          <w:rFonts w:ascii="Arial" w:hAnsi="Arial" w:cs="Arial"/>
          <w:color w:val="0000FF"/>
          <w:sz w:val="18"/>
          <w:szCs w:val="18"/>
          <w:highlight w:val="white"/>
          <w:lang w:eastAsia="en-AU"/>
        </w:rPr>
        <w:t>="</w:t>
      </w:r>
      <w:r w:rsidRPr="00DC0FCB">
        <w:rPr>
          <w:rFonts w:ascii="Arial" w:hAnsi="Arial" w:cs="Arial"/>
          <w:color w:val="000000"/>
          <w:sz w:val="18"/>
          <w:szCs w:val="18"/>
          <w:highlight w:val="white"/>
          <w:lang w:eastAsia="en-AU"/>
        </w:rPr>
        <w:t>ParticipantImbalanceAmountRequest</w:t>
      </w:r>
      <w:r w:rsidRPr="00DC0FCB">
        <w:rPr>
          <w:rFonts w:ascii="Arial" w:hAnsi="Arial" w:cs="Arial"/>
          <w:color w:val="0000FF"/>
          <w:sz w:val="18"/>
          <w:szCs w:val="18"/>
          <w:highlight w:val="white"/>
          <w:lang w:eastAsia="en-AU"/>
        </w:rPr>
        <w:t>"&gt;</w:t>
      </w:r>
    </w:p>
    <w:p w14:paraId="2718EE8B" w14:textId="77777777" w:rsidR="00DC0FCB" w:rsidRPr="00DC0FCB" w:rsidRDefault="00DC0FCB" w:rsidP="00DC0FCB">
      <w:pPr>
        <w:autoSpaceDE w:val="0"/>
        <w:autoSpaceDN w:val="0"/>
        <w:adjustRightInd w:val="0"/>
        <w:rPr>
          <w:rFonts w:ascii="Arial" w:hAnsi="Arial" w:cs="Arial"/>
          <w:color w:val="000000"/>
          <w:sz w:val="18"/>
          <w:szCs w:val="18"/>
          <w:highlight w:val="white"/>
          <w:lang w:eastAsia="en-AU"/>
        </w:rPr>
      </w:pP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FF"/>
          <w:sz w:val="18"/>
          <w:szCs w:val="18"/>
          <w:highlight w:val="white"/>
          <w:lang w:eastAsia="en-AU"/>
        </w:rPr>
        <w:t>&lt;</w:t>
      </w:r>
      <w:r w:rsidRPr="00DC0FCB">
        <w:rPr>
          <w:rFonts w:ascii="Arial" w:hAnsi="Arial" w:cs="Arial"/>
          <w:color w:val="800000"/>
          <w:sz w:val="18"/>
          <w:szCs w:val="18"/>
          <w:highlight w:val="white"/>
          <w:lang w:eastAsia="en-AU"/>
        </w:rPr>
        <w:t>xsd:annotation</w:t>
      </w:r>
      <w:r w:rsidRPr="00DC0FCB">
        <w:rPr>
          <w:rFonts w:ascii="Arial" w:hAnsi="Arial" w:cs="Arial"/>
          <w:color w:val="0000FF"/>
          <w:sz w:val="18"/>
          <w:szCs w:val="18"/>
          <w:highlight w:val="white"/>
          <w:lang w:eastAsia="en-AU"/>
        </w:rPr>
        <w:t>&gt;</w:t>
      </w:r>
    </w:p>
    <w:p w14:paraId="02841BF2" w14:textId="77777777" w:rsidR="00DC0FCB" w:rsidRPr="00DC0FCB" w:rsidRDefault="00DC0FCB" w:rsidP="00DC0FCB">
      <w:pPr>
        <w:autoSpaceDE w:val="0"/>
        <w:autoSpaceDN w:val="0"/>
        <w:adjustRightInd w:val="0"/>
        <w:rPr>
          <w:rFonts w:ascii="Arial" w:hAnsi="Arial" w:cs="Arial"/>
          <w:color w:val="000000"/>
          <w:sz w:val="18"/>
          <w:szCs w:val="18"/>
          <w:highlight w:val="white"/>
          <w:lang w:eastAsia="en-AU"/>
        </w:rPr>
      </w:pP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FF"/>
          <w:sz w:val="18"/>
          <w:szCs w:val="18"/>
          <w:highlight w:val="white"/>
          <w:lang w:eastAsia="en-AU"/>
        </w:rPr>
        <w:t>&lt;</w:t>
      </w:r>
      <w:r w:rsidRPr="00DC0FCB">
        <w:rPr>
          <w:rFonts w:ascii="Arial" w:hAnsi="Arial" w:cs="Arial"/>
          <w:color w:val="800000"/>
          <w:sz w:val="18"/>
          <w:szCs w:val="18"/>
          <w:highlight w:val="white"/>
          <w:lang w:eastAsia="en-AU"/>
        </w:rPr>
        <w:t>xsd:documentation</w:t>
      </w:r>
      <w:r w:rsidRPr="00DC0FCB">
        <w:rPr>
          <w:rFonts w:ascii="Arial" w:hAnsi="Arial" w:cs="Arial"/>
          <w:color w:val="0000FF"/>
          <w:sz w:val="18"/>
          <w:szCs w:val="18"/>
          <w:highlight w:val="white"/>
          <w:lang w:eastAsia="en-AU"/>
        </w:rPr>
        <w:t>&gt;</w:t>
      </w:r>
      <w:r w:rsidRPr="00DC0FCB">
        <w:rPr>
          <w:rFonts w:ascii="Arial" w:hAnsi="Arial" w:cs="Arial"/>
          <w:color w:val="000000"/>
          <w:sz w:val="18"/>
          <w:szCs w:val="18"/>
          <w:highlight w:val="white"/>
          <w:lang w:eastAsia="en-AU"/>
        </w:rPr>
        <w:t>Request for Participant Imbalance Amount</w:t>
      </w:r>
      <w:r w:rsidRPr="00DC0FCB">
        <w:rPr>
          <w:rFonts w:ascii="Arial" w:hAnsi="Arial" w:cs="Arial"/>
          <w:color w:val="0000FF"/>
          <w:sz w:val="18"/>
          <w:szCs w:val="18"/>
          <w:highlight w:val="white"/>
          <w:lang w:eastAsia="en-AU"/>
        </w:rPr>
        <w:t>&lt;/</w:t>
      </w:r>
      <w:r w:rsidRPr="00DC0FCB">
        <w:rPr>
          <w:rFonts w:ascii="Arial" w:hAnsi="Arial" w:cs="Arial"/>
          <w:color w:val="800000"/>
          <w:sz w:val="18"/>
          <w:szCs w:val="18"/>
          <w:highlight w:val="white"/>
          <w:lang w:eastAsia="en-AU"/>
        </w:rPr>
        <w:t>xsd:documentation</w:t>
      </w:r>
      <w:r w:rsidRPr="00DC0FCB">
        <w:rPr>
          <w:rFonts w:ascii="Arial" w:hAnsi="Arial" w:cs="Arial"/>
          <w:color w:val="0000FF"/>
          <w:sz w:val="18"/>
          <w:szCs w:val="18"/>
          <w:highlight w:val="white"/>
          <w:lang w:eastAsia="en-AU"/>
        </w:rPr>
        <w:t>&gt;</w:t>
      </w:r>
    </w:p>
    <w:p w14:paraId="2130D767" w14:textId="77777777" w:rsidR="00DC0FCB" w:rsidRPr="00DC0FCB" w:rsidRDefault="00DC0FCB" w:rsidP="00DC0FCB">
      <w:pPr>
        <w:autoSpaceDE w:val="0"/>
        <w:autoSpaceDN w:val="0"/>
        <w:adjustRightInd w:val="0"/>
        <w:rPr>
          <w:rFonts w:ascii="Arial" w:hAnsi="Arial" w:cs="Arial"/>
          <w:color w:val="000000"/>
          <w:sz w:val="18"/>
          <w:szCs w:val="18"/>
          <w:highlight w:val="white"/>
          <w:lang w:eastAsia="en-AU"/>
        </w:rPr>
      </w:pP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FF"/>
          <w:sz w:val="18"/>
          <w:szCs w:val="18"/>
          <w:highlight w:val="white"/>
          <w:lang w:eastAsia="en-AU"/>
        </w:rPr>
        <w:t>&lt;/</w:t>
      </w:r>
      <w:r w:rsidRPr="00DC0FCB">
        <w:rPr>
          <w:rFonts w:ascii="Arial" w:hAnsi="Arial" w:cs="Arial"/>
          <w:color w:val="800000"/>
          <w:sz w:val="18"/>
          <w:szCs w:val="18"/>
          <w:highlight w:val="white"/>
          <w:lang w:eastAsia="en-AU"/>
        </w:rPr>
        <w:t>xsd:annotation</w:t>
      </w:r>
      <w:r w:rsidRPr="00DC0FCB">
        <w:rPr>
          <w:rFonts w:ascii="Arial" w:hAnsi="Arial" w:cs="Arial"/>
          <w:color w:val="0000FF"/>
          <w:sz w:val="18"/>
          <w:szCs w:val="18"/>
          <w:highlight w:val="white"/>
          <w:lang w:eastAsia="en-AU"/>
        </w:rPr>
        <w:t>&gt;</w:t>
      </w:r>
    </w:p>
    <w:p w14:paraId="69C43EA5" w14:textId="77777777" w:rsidR="00DC0FCB" w:rsidRPr="00DC0FCB" w:rsidRDefault="00DC0FCB" w:rsidP="00DC0FCB">
      <w:pPr>
        <w:autoSpaceDE w:val="0"/>
        <w:autoSpaceDN w:val="0"/>
        <w:adjustRightInd w:val="0"/>
        <w:rPr>
          <w:rFonts w:ascii="Arial" w:hAnsi="Arial" w:cs="Arial"/>
          <w:color w:val="000000"/>
          <w:sz w:val="18"/>
          <w:szCs w:val="18"/>
          <w:highlight w:val="white"/>
          <w:lang w:eastAsia="en-AU"/>
        </w:rPr>
      </w:pPr>
      <w:r w:rsidRPr="00DC0FCB">
        <w:rPr>
          <w:rFonts w:ascii="Arial" w:hAnsi="Arial" w:cs="Arial"/>
          <w:color w:val="000000"/>
          <w:sz w:val="18"/>
          <w:szCs w:val="18"/>
          <w:highlight w:val="white"/>
          <w:lang w:eastAsia="en-AU"/>
        </w:rPr>
        <w:lastRenderedPageBreak/>
        <w:tab/>
      </w:r>
      <w:r w:rsidRPr="00DC0FCB">
        <w:rPr>
          <w:rFonts w:ascii="Arial" w:hAnsi="Arial" w:cs="Arial"/>
          <w:color w:val="000000"/>
          <w:sz w:val="18"/>
          <w:szCs w:val="18"/>
          <w:highlight w:val="white"/>
          <w:lang w:eastAsia="en-AU"/>
        </w:rPr>
        <w:tab/>
      </w:r>
      <w:r w:rsidRPr="00DC0FCB">
        <w:rPr>
          <w:rFonts w:ascii="Arial" w:hAnsi="Arial" w:cs="Arial"/>
          <w:color w:val="0000FF"/>
          <w:sz w:val="18"/>
          <w:szCs w:val="18"/>
          <w:highlight w:val="white"/>
          <w:lang w:eastAsia="en-AU"/>
        </w:rPr>
        <w:t>&lt;</w:t>
      </w:r>
      <w:r w:rsidRPr="00DC0FCB">
        <w:rPr>
          <w:rFonts w:ascii="Arial" w:hAnsi="Arial" w:cs="Arial"/>
          <w:color w:val="800000"/>
          <w:sz w:val="18"/>
          <w:szCs w:val="18"/>
          <w:highlight w:val="white"/>
          <w:lang w:eastAsia="en-AU"/>
        </w:rPr>
        <w:t>xsd:sequence</w:t>
      </w:r>
      <w:r w:rsidRPr="00DC0FCB">
        <w:rPr>
          <w:rFonts w:ascii="Arial" w:hAnsi="Arial" w:cs="Arial"/>
          <w:color w:val="0000FF"/>
          <w:sz w:val="18"/>
          <w:szCs w:val="18"/>
          <w:highlight w:val="white"/>
          <w:lang w:eastAsia="en-AU"/>
        </w:rPr>
        <w:t>&gt;</w:t>
      </w:r>
    </w:p>
    <w:p w14:paraId="28A42193" w14:textId="77777777" w:rsidR="00DC0FCB" w:rsidRPr="00DC0FCB" w:rsidRDefault="00DC0FCB" w:rsidP="00DC0FCB">
      <w:pPr>
        <w:autoSpaceDE w:val="0"/>
        <w:autoSpaceDN w:val="0"/>
        <w:adjustRightInd w:val="0"/>
        <w:rPr>
          <w:rFonts w:ascii="Arial" w:hAnsi="Arial" w:cs="Arial"/>
          <w:color w:val="000000"/>
          <w:sz w:val="18"/>
          <w:szCs w:val="18"/>
          <w:highlight w:val="white"/>
          <w:lang w:eastAsia="en-AU"/>
        </w:rPr>
      </w:pP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FF"/>
          <w:sz w:val="18"/>
          <w:szCs w:val="18"/>
          <w:highlight w:val="white"/>
          <w:lang w:eastAsia="en-AU"/>
        </w:rPr>
        <w:t>&lt;</w:t>
      </w:r>
      <w:r w:rsidRPr="00DC0FCB">
        <w:rPr>
          <w:rFonts w:ascii="Arial" w:hAnsi="Arial" w:cs="Arial"/>
          <w:color w:val="800000"/>
          <w:sz w:val="18"/>
          <w:szCs w:val="18"/>
          <w:highlight w:val="white"/>
          <w:lang w:eastAsia="en-AU"/>
        </w:rPr>
        <w:t>xsd:element</w:t>
      </w:r>
      <w:r w:rsidRPr="00DC0FCB">
        <w:rPr>
          <w:rFonts w:ascii="Arial" w:hAnsi="Arial" w:cs="Arial"/>
          <w:color w:val="FF0000"/>
          <w:sz w:val="18"/>
          <w:szCs w:val="18"/>
          <w:highlight w:val="white"/>
          <w:lang w:eastAsia="en-AU"/>
        </w:rPr>
        <w:t xml:space="preserve"> name</w:t>
      </w:r>
      <w:r w:rsidRPr="00DC0FCB">
        <w:rPr>
          <w:rFonts w:ascii="Arial" w:hAnsi="Arial" w:cs="Arial"/>
          <w:color w:val="0000FF"/>
          <w:sz w:val="18"/>
          <w:szCs w:val="18"/>
          <w:highlight w:val="white"/>
          <w:lang w:eastAsia="en-AU"/>
        </w:rPr>
        <w:t>="</w:t>
      </w:r>
      <w:r w:rsidRPr="00DC0FCB">
        <w:rPr>
          <w:rFonts w:ascii="Arial" w:hAnsi="Arial" w:cs="Arial"/>
          <w:color w:val="000000"/>
          <w:sz w:val="18"/>
          <w:szCs w:val="18"/>
          <w:highlight w:val="white"/>
          <w:lang w:eastAsia="en-AU"/>
        </w:rPr>
        <w:t>ParticipantImbalanceAmountData</w:t>
      </w:r>
      <w:r w:rsidRPr="00DC0FCB">
        <w:rPr>
          <w:rFonts w:ascii="Arial" w:hAnsi="Arial" w:cs="Arial"/>
          <w:color w:val="0000FF"/>
          <w:sz w:val="18"/>
          <w:szCs w:val="18"/>
          <w:highlight w:val="white"/>
          <w:lang w:eastAsia="en-AU"/>
        </w:rPr>
        <w:t>"&gt;</w:t>
      </w:r>
    </w:p>
    <w:p w14:paraId="3BA8D1E1" w14:textId="77777777" w:rsidR="00DC0FCB" w:rsidRPr="00DC0FCB" w:rsidRDefault="00DC0FCB" w:rsidP="00DC0FCB">
      <w:pPr>
        <w:autoSpaceDE w:val="0"/>
        <w:autoSpaceDN w:val="0"/>
        <w:adjustRightInd w:val="0"/>
        <w:rPr>
          <w:rFonts w:ascii="Arial" w:hAnsi="Arial" w:cs="Arial"/>
          <w:color w:val="000000"/>
          <w:sz w:val="18"/>
          <w:szCs w:val="18"/>
          <w:highlight w:val="white"/>
          <w:lang w:eastAsia="en-AU"/>
        </w:rPr>
      </w:pP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FF"/>
          <w:sz w:val="18"/>
          <w:szCs w:val="18"/>
          <w:highlight w:val="white"/>
          <w:lang w:eastAsia="en-AU"/>
        </w:rPr>
        <w:t>&lt;</w:t>
      </w:r>
      <w:r w:rsidRPr="00DC0FCB">
        <w:rPr>
          <w:rFonts w:ascii="Arial" w:hAnsi="Arial" w:cs="Arial"/>
          <w:color w:val="800000"/>
          <w:sz w:val="18"/>
          <w:szCs w:val="18"/>
          <w:highlight w:val="white"/>
          <w:lang w:eastAsia="en-AU"/>
        </w:rPr>
        <w:t>xsd:complexType</w:t>
      </w:r>
      <w:r w:rsidRPr="00DC0FCB">
        <w:rPr>
          <w:rFonts w:ascii="Arial" w:hAnsi="Arial" w:cs="Arial"/>
          <w:color w:val="0000FF"/>
          <w:sz w:val="18"/>
          <w:szCs w:val="18"/>
          <w:highlight w:val="white"/>
          <w:lang w:eastAsia="en-AU"/>
        </w:rPr>
        <w:t>&gt;</w:t>
      </w:r>
    </w:p>
    <w:p w14:paraId="56887788" w14:textId="77777777" w:rsidR="00DC0FCB" w:rsidRPr="00DC0FCB" w:rsidRDefault="00DC0FCB" w:rsidP="00DC0FCB">
      <w:pPr>
        <w:autoSpaceDE w:val="0"/>
        <w:autoSpaceDN w:val="0"/>
        <w:adjustRightInd w:val="0"/>
        <w:rPr>
          <w:rFonts w:ascii="Arial" w:hAnsi="Arial" w:cs="Arial"/>
          <w:color w:val="000000"/>
          <w:sz w:val="18"/>
          <w:szCs w:val="18"/>
          <w:highlight w:val="white"/>
          <w:lang w:eastAsia="en-AU"/>
        </w:rPr>
      </w:pP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FF"/>
          <w:sz w:val="18"/>
          <w:szCs w:val="18"/>
          <w:highlight w:val="white"/>
          <w:lang w:eastAsia="en-AU"/>
        </w:rPr>
        <w:t>&lt;</w:t>
      </w:r>
      <w:r w:rsidRPr="00DC0FCB">
        <w:rPr>
          <w:rFonts w:ascii="Arial" w:hAnsi="Arial" w:cs="Arial"/>
          <w:color w:val="800000"/>
          <w:sz w:val="18"/>
          <w:szCs w:val="18"/>
          <w:highlight w:val="white"/>
          <w:lang w:eastAsia="en-AU"/>
        </w:rPr>
        <w:t>xsd:sequence</w:t>
      </w:r>
      <w:r w:rsidRPr="00DC0FCB">
        <w:rPr>
          <w:rFonts w:ascii="Arial" w:hAnsi="Arial" w:cs="Arial"/>
          <w:color w:val="0000FF"/>
          <w:sz w:val="18"/>
          <w:szCs w:val="18"/>
          <w:highlight w:val="white"/>
          <w:lang w:eastAsia="en-AU"/>
        </w:rPr>
        <w:t>&gt;</w:t>
      </w:r>
    </w:p>
    <w:p w14:paraId="05C64E68" w14:textId="77777777" w:rsidR="00DC0FCB" w:rsidRDefault="00DC0FCB" w:rsidP="00DC0FCB">
      <w:pPr>
        <w:autoSpaceDE w:val="0"/>
        <w:autoSpaceDN w:val="0"/>
        <w:adjustRightInd w:val="0"/>
        <w:rPr>
          <w:rFonts w:ascii="Arial" w:hAnsi="Arial" w:cs="Arial"/>
          <w:color w:val="FF0000"/>
          <w:sz w:val="18"/>
          <w:szCs w:val="18"/>
          <w:highlight w:val="white"/>
          <w:lang w:eastAsia="en-AU"/>
        </w:rPr>
      </w:pP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FF"/>
          <w:sz w:val="18"/>
          <w:szCs w:val="18"/>
          <w:highlight w:val="white"/>
          <w:lang w:eastAsia="en-AU"/>
        </w:rPr>
        <w:t>&lt;</w:t>
      </w:r>
      <w:r w:rsidRPr="00DC0FCB">
        <w:rPr>
          <w:rFonts w:ascii="Arial" w:hAnsi="Arial" w:cs="Arial"/>
          <w:color w:val="800000"/>
          <w:sz w:val="18"/>
          <w:szCs w:val="18"/>
          <w:highlight w:val="white"/>
          <w:lang w:eastAsia="en-AU"/>
        </w:rPr>
        <w:t>xsd:element</w:t>
      </w:r>
      <w:r w:rsidRPr="00DC0FCB">
        <w:rPr>
          <w:rFonts w:ascii="Arial" w:hAnsi="Arial" w:cs="Arial"/>
          <w:color w:val="FF0000"/>
          <w:sz w:val="18"/>
          <w:szCs w:val="18"/>
          <w:highlight w:val="white"/>
          <w:lang w:eastAsia="en-AU"/>
        </w:rPr>
        <w:t xml:space="preserve"> name</w:t>
      </w:r>
      <w:r w:rsidRPr="00DC0FCB">
        <w:rPr>
          <w:rFonts w:ascii="Arial" w:hAnsi="Arial" w:cs="Arial"/>
          <w:color w:val="0000FF"/>
          <w:sz w:val="18"/>
          <w:szCs w:val="18"/>
          <w:highlight w:val="white"/>
          <w:lang w:eastAsia="en-AU"/>
        </w:rPr>
        <w:t>="</w:t>
      </w:r>
      <w:r w:rsidRPr="00DC0FCB">
        <w:rPr>
          <w:rFonts w:ascii="Arial" w:hAnsi="Arial" w:cs="Arial"/>
          <w:color w:val="000000"/>
          <w:sz w:val="18"/>
          <w:szCs w:val="18"/>
          <w:highlight w:val="white"/>
          <w:lang w:eastAsia="en-AU"/>
        </w:rPr>
        <w:t>ParticipantImbalanceAmount</w:t>
      </w:r>
      <w:r w:rsidRPr="00DC0FCB">
        <w:rPr>
          <w:rFonts w:ascii="Arial" w:hAnsi="Arial" w:cs="Arial"/>
          <w:color w:val="0000FF"/>
          <w:sz w:val="18"/>
          <w:szCs w:val="18"/>
          <w:highlight w:val="white"/>
          <w:lang w:eastAsia="en-AU"/>
        </w:rPr>
        <w:t>"</w:t>
      </w:r>
      <w:r w:rsidRPr="00DC0FCB">
        <w:rPr>
          <w:rFonts w:ascii="Arial" w:hAnsi="Arial" w:cs="Arial"/>
          <w:color w:val="FF0000"/>
          <w:sz w:val="18"/>
          <w:szCs w:val="18"/>
          <w:highlight w:val="white"/>
          <w:lang w:eastAsia="en-AU"/>
        </w:rPr>
        <w:t xml:space="preserve"> </w:t>
      </w:r>
    </w:p>
    <w:p w14:paraId="4C5E9198" w14:textId="6B162097" w:rsidR="00DC0FCB" w:rsidRPr="00DC0FCB" w:rsidRDefault="00DC0FCB" w:rsidP="00DC0FCB">
      <w:pPr>
        <w:autoSpaceDE w:val="0"/>
        <w:autoSpaceDN w:val="0"/>
        <w:adjustRightInd w:val="0"/>
        <w:rPr>
          <w:rFonts w:ascii="Arial" w:hAnsi="Arial" w:cs="Arial"/>
          <w:color w:val="000000"/>
          <w:sz w:val="18"/>
          <w:szCs w:val="18"/>
          <w:highlight w:val="white"/>
          <w:lang w:eastAsia="en-AU"/>
        </w:rPr>
      </w:pP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sidRPr="00DC0FCB">
        <w:rPr>
          <w:rFonts w:ascii="Arial" w:hAnsi="Arial" w:cs="Arial"/>
          <w:color w:val="FF0000"/>
          <w:sz w:val="18"/>
          <w:szCs w:val="18"/>
          <w:highlight w:val="white"/>
          <w:lang w:eastAsia="en-AU"/>
        </w:rPr>
        <w:t>type</w:t>
      </w:r>
      <w:r w:rsidRPr="00DC0FCB">
        <w:rPr>
          <w:rFonts w:ascii="Arial" w:hAnsi="Arial" w:cs="Arial"/>
          <w:color w:val="0000FF"/>
          <w:sz w:val="18"/>
          <w:szCs w:val="18"/>
          <w:highlight w:val="white"/>
          <w:lang w:eastAsia="en-AU"/>
        </w:rPr>
        <w:t>="</w:t>
      </w:r>
      <w:r w:rsidRPr="00DC0FCB">
        <w:rPr>
          <w:rFonts w:ascii="Arial" w:hAnsi="Arial" w:cs="Arial"/>
          <w:color w:val="000000"/>
          <w:sz w:val="18"/>
          <w:szCs w:val="18"/>
          <w:highlight w:val="white"/>
          <w:lang w:eastAsia="en-AU"/>
        </w:rPr>
        <w:t>QuantityOfGasMJ</w:t>
      </w:r>
      <w:r w:rsidRPr="00DC0FCB">
        <w:rPr>
          <w:rFonts w:ascii="Arial" w:hAnsi="Arial" w:cs="Arial"/>
          <w:color w:val="0000FF"/>
          <w:sz w:val="18"/>
          <w:szCs w:val="18"/>
          <w:highlight w:val="white"/>
          <w:lang w:eastAsia="en-AU"/>
        </w:rPr>
        <w:t>"/&gt;</w:t>
      </w:r>
    </w:p>
    <w:p w14:paraId="6304515A" w14:textId="77777777" w:rsidR="00DC0FCB" w:rsidRPr="00DC0FCB" w:rsidRDefault="00DC0FCB" w:rsidP="00DC0FCB">
      <w:pPr>
        <w:autoSpaceDE w:val="0"/>
        <w:autoSpaceDN w:val="0"/>
        <w:adjustRightInd w:val="0"/>
        <w:rPr>
          <w:rFonts w:ascii="Arial" w:hAnsi="Arial" w:cs="Arial"/>
          <w:color w:val="000000"/>
          <w:sz w:val="18"/>
          <w:szCs w:val="18"/>
          <w:highlight w:val="white"/>
          <w:lang w:eastAsia="en-AU"/>
        </w:rPr>
      </w:pP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FF"/>
          <w:sz w:val="18"/>
          <w:szCs w:val="18"/>
          <w:highlight w:val="white"/>
          <w:lang w:eastAsia="en-AU"/>
        </w:rPr>
        <w:t>&lt;/</w:t>
      </w:r>
      <w:r w:rsidRPr="00DC0FCB">
        <w:rPr>
          <w:rFonts w:ascii="Arial" w:hAnsi="Arial" w:cs="Arial"/>
          <w:color w:val="800000"/>
          <w:sz w:val="18"/>
          <w:szCs w:val="18"/>
          <w:highlight w:val="white"/>
          <w:lang w:eastAsia="en-AU"/>
        </w:rPr>
        <w:t>xsd:sequence</w:t>
      </w:r>
      <w:r w:rsidRPr="00DC0FCB">
        <w:rPr>
          <w:rFonts w:ascii="Arial" w:hAnsi="Arial" w:cs="Arial"/>
          <w:color w:val="0000FF"/>
          <w:sz w:val="18"/>
          <w:szCs w:val="18"/>
          <w:highlight w:val="white"/>
          <w:lang w:eastAsia="en-AU"/>
        </w:rPr>
        <w:t>&gt;</w:t>
      </w:r>
    </w:p>
    <w:p w14:paraId="37B1E16E" w14:textId="77777777" w:rsidR="00DC0FCB" w:rsidRPr="00DC0FCB" w:rsidRDefault="00DC0FCB" w:rsidP="00DC0FCB">
      <w:pPr>
        <w:autoSpaceDE w:val="0"/>
        <w:autoSpaceDN w:val="0"/>
        <w:adjustRightInd w:val="0"/>
        <w:rPr>
          <w:rFonts w:ascii="Arial" w:hAnsi="Arial" w:cs="Arial"/>
          <w:color w:val="000000"/>
          <w:sz w:val="18"/>
          <w:szCs w:val="18"/>
          <w:highlight w:val="white"/>
          <w:lang w:eastAsia="en-AU"/>
        </w:rPr>
      </w:pP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FF"/>
          <w:sz w:val="18"/>
          <w:szCs w:val="18"/>
          <w:highlight w:val="white"/>
          <w:lang w:eastAsia="en-AU"/>
        </w:rPr>
        <w:t>&lt;</w:t>
      </w:r>
      <w:r w:rsidRPr="00DC0FCB">
        <w:rPr>
          <w:rFonts w:ascii="Arial" w:hAnsi="Arial" w:cs="Arial"/>
          <w:color w:val="800000"/>
          <w:sz w:val="18"/>
          <w:szCs w:val="18"/>
          <w:highlight w:val="white"/>
          <w:lang w:eastAsia="en-AU"/>
        </w:rPr>
        <w:t>xsd:attribute</w:t>
      </w:r>
      <w:r w:rsidRPr="00DC0FCB">
        <w:rPr>
          <w:rFonts w:ascii="Arial" w:hAnsi="Arial" w:cs="Arial"/>
          <w:color w:val="FF0000"/>
          <w:sz w:val="18"/>
          <w:szCs w:val="18"/>
          <w:highlight w:val="white"/>
          <w:lang w:eastAsia="en-AU"/>
        </w:rPr>
        <w:t xml:space="preserve"> name</w:t>
      </w:r>
      <w:r w:rsidRPr="00DC0FCB">
        <w:rPr>
          <w:rFonts w:ascii="Arial" w:hAnsi="Arial" w:cs="Arial"/>
          <w:color w:val="0000FF"/>
          <w:sz w:val="18"/>
          <w:szCs w:val="18"/>
          <w:highlight w:val="white"/>
          <w:lang w:eastAsia="en-AU"/>
        </w:rPr>
        <w:t>="</w:t>
      </w:r>
      <w:r w:rsidRPr="00DC0FCB">
        <w:rPr>
          <w:rFonts w:ascii="Arial" w:hAnsi="Arial" w:cs="Arial"/>
          <w:color w:val="000000"/>
          <w:sz w:val="18"/>
          <w:szCs w:val="18"/>
          <w:highlight w:val="white"/>
          <w:lang w:eastAsia="en-AU"/>
        </w:rPr>
        <w:t>gasDate</w:t>
      </w:r>
      <w:r w:rsidRPr="00DC0FCB">
        <w:rPr>
          <w:rFonts w:ascii="Arial" w:hAnsi="Arial" w:cs="Arial"/>
          <w:color w:val="0000FF"/>
          <w:sz w:val="18"/>
          <w:szCs w:val="18"/>
          <w:highlight w:val="white"/>
          <w:lang w:eastAsia="en-AU"/>
        </w:rPr>
        <w:t>"</w:t>
      </w:r>
      <w:r w:rsidRPr="00DC0FCB">
        <w:rPr>
          <w:rFonts w:ascii="Arial" w:hAnsi="Arial" w:cs="Arial"/>
          <w:color w:val="FF0000"/>
          <w:sz w:val="18"/>
          <w:szCs w:val="18"/>
          <w:highlight w:val="white"/>
          <w:lang w:eastAsia="en-AU"/>
        </w:rPr>
        <w:t xml:space="preserve"> type</w:t>
      </w:r>
      <w:r w:rsidRPr="00DC0FCB">
        <w:rPr>
          <w:rFonts w:ascii="Arial" w:hAnsi="Arial" w:cs="Arial"/>
          <w:color w:val="0000FF"/>
          <w:sz w:val="18"/>
          <w:szCs w:val="18"/>
          <w:highlight w:val="white"/>
          <w:lang w:eastAsia="en-AU"/>
        </w:rPr>
        <w:t>="</w:t>
      </w:r>
      <w:r w:rsidRPr="00DC0FCB">
        <w:rPr>
          <w:rFonts w:ascii="Arial" w:hAnsi="Arial" w:cs="Arial"/>
          <w:color w:val="000000"/>
          <w:sz w:val="18"/>
          <w:szCs w:val="18"/>
          <w:highlight w:val="white"/>
          <w:lang w:eastAsia="en-AU"/>
        </w:rPr>
        <w:t>xsd:date</w:t>
      </w:r>
      <w:r w:rsidRPr="00DC0FCB">
        <w:rPr>
          <w:rFonts w:ascii="Arial" w:hAnsi="Arial" w:cs="Arial"/>
          <w:color w:val="0000FF"/>
          <w:sz w:val="18"/>
          <w:szCs w:val="18"/>
          <w:highlight w:val="white"/>
          <w:lang w:eastAsia="en-AU"/>
        </w:rPr>
        <w:t>"</w:t>
      </w:r>
      <w:r w:rsidRPr="00DC0FCB">
        <w:rPr>
          <w:rFonts w:ascii="Arial" w:hAnsi="Arial" w:cs="Arial"/>
          <w:color w:val="FF0000"/>
          <w:sz w:val="18"/>
          <w:szCs w:val="18"/>
          <w:highlight w:val="white"/>
          <w:lang w:eastAsia="en-AU"/>
        </w:rPr>
        <w:t xml:space="preserve"> use</w:t>
      </w:r>
      <w:r w:rsidRPr="00DC0FCB">
        <w:rPr>
          <w:rFonts w:ascii="Arial" w:hAnsi="Arial" w:cs="Arial"/>
          <w:color w:val="0000FF"/>
          <w:sz w:val="18"/>
          <w:szCs w:val="18"/>
          <w:highlight w:val="white"/>
          <w:lang w:eastAsia="en-AU"/>
        </w:rPr>
        <w:t>="</w:t>
      </w:r>
      <w:r w:rsidRPr="00DC0FCB">
        <w:rPr>
          <w:rFonts w:ascii="Arial" w:hAnsi="Arial" w:cs="Arial"/>
          <w:color w:val="000000"/>
          <w:sz w:val="18"/>
          <w:szCs w:val="18"/>
          <w:highlight w:val="white"/>
          <w:lang w:eastAsia="en-AU"/>
        </w:rPr>
        <w:t>required</w:t>
      </w:r>
      <w:r w:rsidRPr="00DC0FCB">
        <w:rPr>
          <w:rFonts w:ascii="Arial" w:hAnsi="Arial" w:cs="Arial"/>
          <w:color w:val="0000FF"/>
          <w:sz w:val="18"/>
          <w:szCs w:val="18"/>
          <w:highlight w:val="white"/>
          <w:lang w:eastAsia="en-AU"/>
        </w:rPr>
        <w:t>"/&gt;</w:t>
      </w:r>
    </w:p>
    <w:p w14:paraId="3E221CD7" w14:textId="77777777" w:rsidR="00DC0FCB" w:rsidRPr="00DC0FCB" w:rsidRDefault="00DC0FCB" w:rsidP="00DC0FCB">
      <w:pPr>
        <w:autoSpaceDE w:val="0"/>
        <w:autoSpaceDN w:val="0"/>
        <w:adjustRightInd w:val="0"/>
        <w:rPr>
          <w:rFonts w:ascii="Arial" w:hAnsi="Arial" w:cs="Arial"/>
          <w:color w:val="000000"/>
          <w:sz w:val="18"/>
          <w:szCs w:val="18"/>
          <w:highlight w:val="white"/>
          <w:lang w:eastAsia="en-AU"/>
        </w:rPr>
      </w:pP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FF"/>
          <w:sz w:val="18"/>
          <w:szCs w:val="18"/>
          <w:highlight w:val="white"/>
          <w:lang w:eastAsia="en-AU"/>
        </w:rPr>
        <w:t>&lt;</w:t>
      </w:r>
      <w:r w:rsidRPr="00DC0FCB">
        <w:rPr>
          <w:rFonts w:ascii="Arial" w:hAnsi="Arial" w:cs="Arial"/>
          <w:color w:val="800000"/>
          <w:sz w:val="18"/>
          <w:szCs w:val="18"/>
          <w:highlight w:val="white"/>
          <w:lang w:eastAsia="en-AU"/>
        </w:rPr>
        <w:t>xsd:attribute</w:t>
      </w:r>
      <w:r w:rsidRPr="00DC0FCB">
        <w:rPr>
          <w:rFonts w:ascii="Arial" w:hAnsi="Arial" w:cs="Arial"/>
          <w:color w:val="FF0000"/>
          <w:sz w:val="18"/>
          <w:szCs w:val="18"/>
          <w:highlight w:val="white"/>
          <w:lang w:eastAsia="en-AU"/>
        </w:rPr>
        <w:t xml:space="preserve"> name</w:t>
      </w:r>
      <w:r w:rsidRPr="00DC0FCB">
        <w:rPr>
          <w:rFonts w:ascii="Arial" w:hAnsi="Arial" w:cs="Arial"/>
          <w:color w:val="0000FF"/>
          <w:sz w:val="18"/>
          <w:szCs w:val="18"/>
          <w:highlight w:val="white"/>
          <w:lang w:eastAsia="en-AU"/>
        </w:rPr>
        <w:t>="</w:t>
      </w:r>
      <w:r w:rsidRPr="00DC0FCB">
        <w:rPr>
          <w:rFonts w:ascii="Arial" w:hAnsi="Arial" w:cs="Arial"/>
          <w:color w:val="000000"/>
          <w:sz w:val="18"/>
          <w:szCs w:val="18"/>
          <w:highlight w:val="white"/>
          <w:lang w:eastAsia="en-AU"/>
        </w:rPr>
        <w:t>networkID</w:t>
      </w:r>
      <w:r w:rsidRPr="00DC0FCB">
        <w:rPr>
          <w:rFonts w:ascii="Arial" w:hAnsi="Arial" w:cs="Arial"/>
          <w:color w:val="0000FF"/>
          <w:sz w:val="18"/>
          <w:szCs w:val="18"/>
          <w:highlight w:val="white"/>
          <w:lang w:eastAsia="en-AU"/>
        </w:rPr>
        <w:t>"</w:t>
      </w:r>
      <w:r w:rsidRPr="00DC0FCB">
        <w:rPr>
          <w:rFonts w:ascii="Arial" w:hAnsi="Arial" w:cs="Arial"/>
          <w:color w:val="FF0000"/>
          <w:sz w:val="18"/>
          <w:szCs w:val="18"/>
          <w:highlight w:val="white"/>
          <w:lang w:eastAsia="en-AU"/>
        </w:rPr>
        <w:t xml:space="preserve"> type</w:t>
      </w:r>
      <w:r w:rsidRPr="00DC0FCB">
        <w:rPr>
          <w:rFonts w:ascii="Arial" w:hAnsi="Arial" w:cs="Arial"/>
          <w:color w:val="0000FF"/>
          <w:sz w:val="18"/>
          <w:szCs w:val="18"/>
          <w:highlight w:val="white"/>
          <w:lang w:eastAsia="en-AU"/>
        </w:rPr>
        <w:t>="</w:t>
      </w:r>
      <w:r w:rsidRPr="00DC0FCB">
        <w:rPr>
          <w:rFonts w:ascii="Arial" w:hAnsi="Arial" w:cs="Arial"/>
          <w:color w:val="000000"/>
          <w:sz w:val="18"/>
          <w:szCs w:val="18"/>
          <w:highlight w:val="white"/>
          <w:lang w:eastAsia="en-AU"/>
        </w:rPr>
        <w:t>NetworkID</w:t>
      </w:r>
      <w:r w:rsidRPr="00DC0FCB">
        <w:rPr>
          <w:rFonts w:ascii="Arial" w:hAnsi="Arial" w:cs="Arial"/>
          <w:color w:val="0000FF"/>
          <w:sz w:val="18"/>
          <w:szCs w:val="18"/>
          <w:highlight w:val="white"/>
          <w:lang w:eastAsia="en-AU"/>
        </w:rPr>
        <w:t>"</w:t>
      </w:r>
      <w:r w:rsidRPr="00DC0FCB">
        <w:rPr>
          <w:rFonts w:ascii="Arial" w:hAnsi="Arial" w:cs="Arial"/>
          <w:color w:val="FF0000"/>
          <w:sz w:val="18"/>
          <w:szCs w:val="18"/>
          <w:highlight w:val="white"/>
          <w:lang w:eastAsia="en-AU"/>
        </w:rPr>
        <w:t xml:space="preserve"> use</w:t>
      </w:r>
      <w:r w:rsidRPr="00DC0FCB">
        <w:rPr>
          <w:rFonts w:ascii="Arial" w:hAnsi="Arial" w:cs="Arial"/>
          <w:color w:val="0000FF"/>
          <w:sz w:val="18"/>
          <w:szCs w:val="18"/>
          <w:highlight w:val="white"/>
          <w:lang w:eastAsia="en-AU"/>
        </w:rPr>
        <w:t>="</w:t>
      </w:r>
      <w:r w:rsidRPr="00DC0FCB">
        <w:rPr>
          <w:rFonts w:ascii="Arial" w:hAnsi="Arial" w:cs="Arial"/>
          <w:color w:val="000000"/>
          <w:sz w:val="18"/>
          <w:szCs w:val="18"/>
          <w:highlight w:val="white"/>
          <w:lang w:eastAsia="en-AU"/>
        </w:rPr>
        <w:t>required</w:t>
      </w:r>
      <w:r w:rsidRPr="00DC0FCB">
        <w:rPr>
          <w:rFonts w:ascii="Arial" w:hAnsi="Arial" w:cs="Arial"/>
          <w:color w:val="0000FF"/>
          <w:sz w:val="18"/>
          <w:szCs w:val="18"/>
          <w:highlight w:val="white"/>
          <w:lang w:eastAsia="en-AU"/>
        </w:rPr>
        <w:t>"/&gt;</w:t>
      </w:r>
    </w:p>
    <w:p w14:paraId="3DB942D1" w14:textId="77777777" w:rsidR="00DC0FCB" w:rsidRPr="00DC0FCB" w:rsidRDefault="00DC0FCB" w:rsidP="00DC0FCB">
      <w:pPr>
        <w:autoSpaceDE w:val="0"/>
        <w:autoSpaceDN w:val="0"/>
        <w:adjustRightInd w:val="0"/>
        <w:rPr>
          <w:rFonts w:ascii="Arial" w:hAnsi="Arial" w:cs="Arial"/>
          <w:color w:val="000000"/>
          <w:sz w:val="18"/>
          <w:szCs w:val="18"/>
          <w:highlight w:val="white"/>
          <w:lang w:eastAsia="en-AU"/>
        </w:rPr>
      </w:pP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FF"/>
          <w:sz w:val="18"/>
          <w:szCs w:val="18"/>
          <w:highlight w:val="white"/>
          <w:lang w:eastAsia="en-AU"/>
        </w:rPr>
        <w:t>&lt;/</w:t>
      </w:r>
      <w:r w:rsidRPr="00DC0FCB">
        <w:rPr>
          <w:rFonts w:ascii="Arial" w:hAnsi="Arial" w:cs="Arial"/>
          <w:color w:val="800000"/>
          <w:sz w:val="18"/>
          <w:szCs w:val="18"/>
          <w:highlight w:val="white"/>
          <w:lang w:eastAsia="en-AU"/>
        </w:rPr>
        <w:t>xsd:complexType</w:t>
      </w:r>
      <w:r w:rsidRPr="00DC0FCB">
        <w:rPr>
          <w:rFonts w:ascii="Arial" w:hAnsi="Arial" w:cs="Arial"/>
          <w:color w:val="0000FF"/>
          <w:sz w:val="18"/>
          <w:szCs w:val="18"/>
          <w:highlight w:val="white"/>
          <w:lang w:eastAsia="en-AU"/>
        </w:rPr>
        <w:t>&gt;</w:t>
      </w:r>
    </w:p>
    <w:p w14:paraId="0745162F" w14:textId="77777777" w:rsidR="00DC0FCB" w:rsidRPr="00DC0FCB" w:rsidRDefault="00DC0FCB" w:rsidP="00DC0FCB">
      <w:pPr>
        <w:autoSpaceDE w:val="0"/>
        <w:autoSpaceDN w:val="0"/>
        <w:adjustRightInd w:val="0"/>
        <w:rPr>
          <w:rFonts w:ascii="Arial" w:hAnsi="Arial" w:cs="Arial"/>
          <w:color w:val="000000"/>
          <w:sz w:val="18"/>
          <w:szCs w:val="18"/>
          <w:highlight w:val="white"/>
          <w:lang w:eastAsia="en-AU"/>
        </w:rPr>
      </w:pP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FF"/>
          <w:sz w:val="18"/>
          <w:szCs w:val="18"/>
          <w:highlight w:val="white"/>
          <w:lang w:eastAsia="en-AU"/>
        </w:rPr>
        <w:t>&lt;/</w:t>
      </w:r>
      <w:r w:rsidRPr="00DC0FCB">
        <w:rPr>
          <w:rFonts w:ascii="Arial" w:hAnsi="Arial" w:cs="Arial"/>
          <w:color w:val="800000"/>
          <w:sz w:val="18"/>
          <w:szCs w:val="18"/>
          <w:highlight w:val="white"/>
          <w:lang w:eastAsia="en-AU"/>
        </w:rPr>
        <w:t>xsd:element</w:t>
      </w:r>
      <w:r w:rsidRPr="00DC0FCB">
        <w:rPr>
          <w:rFonts w:ascii="Arial" w:hAnsi="Arial" w:cs="Arial"/>
          <w:color w:val="0000FF"/>
          <w:sz w:val="18"/>
          <w:szCs w:val="18"/>
          <w:highlight w:val="white"/>
          <w:lang w:eastAsia="en-AU"/>
        </w:rPr>
        <w:t>&gt;</w:t>
      </w:r>
    </w:p>
    <w:p w14:paraId="0070BCC7" w14:textId="77777777" w:rsidR="00DC0FCB" w:rsidRPr="00DC0FCB" w:rsidRDefault="00DC0FCB" w:rsidP="00DC0FCB">
      <w:pPr>
        <w:autoSpaceDE w:val="0"/>
        <w:autoSpaceDN w:val="0"/>
        <w:adjustRightInd w:val="0"/>
        <w:rPr>
          <w:rFonts w:ascii="Arial" w:hAnsi="Arial" w:cs="Arial"/>
          <w:color w:val="000000"/>
          <w:sz w:val="18"/>
          <w:szCs w:val="18"/>
          <w:highlight w:val="white"/>
          <w:lang w:eastAsia="en-AU"/>
        </w:rPr>
      </w:pP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FF"/>
          <w:sz w:val="18"/>
          <w:szCs w:val="18"/>
          <w:highlight w:val="white"/>
          <w:lang w:eastAsia="en-AU"/>
        </w:rPr>
        <w:t>&lt;/</w:t>
      </w:r>
      <w:r w:rsidRPr="00DC0FCB">
        <w:rPr>
          <w:rFonts w:ascii="Arial" w:hAnsi="Arial" w:cs="Arial"/>
          <w:color w:val="800000"/>
          <w:sz w:val="18"/>
          <w:szCs w:val="18"/>
          <w:highlight w:val="white"/>
          <w:lang w:eastAsia="en-AU"/>
        </w:rPr>
        <w:t>xsd:sequence</w:t>
      </w:r>
      <w:r w:rsidRPr="00DC0FCB">
        <w:rPr>
          <w:rFonts w:ascii="Arial" w:hAnsi="Arial" w:cs="Arial"/>
          <w:color w:val="0000FF"/>
          <w:sz w:val="18"/>
          <w:szCs w:val="18"/>
          <w:highlight w:val="white"/>
          <w:lang w:eastAsia="en-AU"/>
        </w:rPr>
        <w:t>&gt;</w:t>
      </w:r>
    </w:p>
    <w:p w14:paraId="0006DE83" w14:textId="77777777" w:rsidR="00DC0FCB" w:rsidRPr="00DC0FCB" w:rsidRDefault="00DC0FCB" w:rsidP="00DC0FCB">
      <w:pPr>
        <w:autoSpaceDE w:val="0"/>
        <w:autoSpaceDN w:val="0"/>
        <w:adjustRightInd w:val="0"/>
        <w:rPr>
          <w:rFonts w:ascii="Arial" w:hAnsi="Arial" w:cs="Arial"/>
          <w:color w:val="000000"/>
          <w:sz w:val="18"/>
          <w:szCs w:val="18"/>
          <w:highlight w:val="white"/>
          <w:lang w:eastAsia="en-AU"/>
        </w:rPr>
      </w:pP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FF"/>
          <w:sz w:val="18"/>
          <w:szCs w:val="18"/>
          <w:highlight w:val="white"/>
          <w:lang w:eastAsia="en-AU"/>
        </w:rPr>
        <w:t>&lt;</w:t>
      </w:r>
      <w:r w:rsidRPr="00DC0FCB">
        <w:rPr>
          <w:rFonts w:ascii="Arial" w:hAnsi="Arial" w:cs="Arial"/>
          <w:color w:val="800000"/>
          <w:sz w:val="18"/>
          <w:szCs w:val="18"/>
          <w:highlight w:val="white"/>
          <w:lang w:eastAsia="en-AU"/>
        </w:rPr>
        <w:t>xsd:attribute</w:t>
      </w:r>
      <w:r w:rsidRPr="00DC0FCB">
        <w:rPr>
          <w:rFonts w:ascii="Arial" w:hAnsi="Arial" w:cs="Arial"/>
          <w:color w:val="FF0000"/>
          <w:sz w:val="18"/>
          <w:szCs w:val="18"/>
          <w:highlight w:val="white"/>
          <w:lang w:eastAsia="en-AU"/>
        </w:rPr>
        <w:t xml:space="preserve"> name</w:t>
      </w:r>
      <w:r w:rsidRPr="00DC0FCB">
        <w:rPr>
          <w:rFonts w:ascii="Arial" w:hAnsi="Arial" w:cs="Arial"/>
          <w:color w:val="0000FF"/>
          <w:sz w:val="18"/>
          <w:szCs w:val="18"/>
          <w:highlight w:val="white"/>
          <w:lang w:eastAsia="en-AU"/>
        </w:rPr>
        <w:t>="</w:t>
      </w:r>
      <w:r w:rsidRPr="00DC0FCB">
        <w:rPr>
          <w:rFonts w:ascii="Arial" w:hAnsi="Arial" w:cs="Arial"/>
          <w:color w:val="000000"/>
          <w:sz w:val="18"/>
          <w:szCs w:val="18"/>
          <w:highlight w:val="white"/>
          <w:lang w:eastAsia="en-AU"/>
        </w:rPr>
        <w:t>version</w:t>
      </w:r>
      <w:r w:rsidRPr="00DC0FCB">
        <w:rPr>
          <w:rFonts w:ascii="Arial" w:hAnsi="Arial" w:cs="Arial"/>
          <w:color w:val="0000FF"/>
          <w:sz w:val="18"/>
          <w:szCs w:val="18"/>
          <w:highlight w:val="white"/>
          <w:lang w:eastAsia="en-AU"/>
        </w:rPr>
        <w:t>"</w:t>
      </w:r>
      <w:r w:rsidRPr="00DC0FCB">
        <w:rPr>
          <w:rFonts w:ascii="Arial" w:hAnsi="Arial" w:cs="Arial"/>
          <w:color w:val="FF0000"/>
          <w:sz w:val="18"/>
          <w:szCs w:val="18"/>
          <w:highlight w:val="white"/>
          <w:lang w:eastAsia="en-AU"/>
        </w:rPr>
        <w:t xml:space="preserve"> type</w:t>
      </w:r>
      <w:r w:rsidRPr="00DC0FCB">
        <w:rPr>
          <w:rFonts w:ascii="Arial" w:hAnsi="Arial" w:cs="Arial"/>
          <w:color w:val="0000FF"/>
          <w:sz w:val="18"/>
          <w:szCs w:val="18"/>
          <w:highlight w:val="white"/>
          <w:lang w:eastAsia="en-AU"/>
        </w:rPr>
        <w:t>="</w:t>
      </w:r>
      <w:r w:rsidRPr="00DC0FCB">
        <w:rPr>
          <w:rFonts w:ascii="Arial" w:hAnsi="Arial" w:cs="Arial"/>
          <w:color w:val="000000"/>
          <w:sz w:val="18"/>
          <w:szCs w:val="18"/>
          <w:highlight w:val="white"/>
          <w:lang w:eastAsia="en-AU"/>
        </w:rPr>
        <w:t>r34</w:t>
      </w:r>
      <w:r w:rsidRPr="00DC0FCB">
        <w:rPr>
          <w:rFonts w:ascii="Arial" w:hAnsi="Arial" w:cs="Arial"/>
          <w:color w:val="0000FF"/>
          <w:sz w:val="18"/>
          <w:szCs w:val="18"/>
          <w:highlight w:val="white"/>
          <w:lang w:eastAsia="en-AU"/>
        </w:rPr>
        <w:t>"</w:t>
      </w:r>
      <w:r w:rsidRPr="00DC0FCB">
        <w:rPr>
          <w:rFonts w:ascii="Arial" w:hAnsi="Arial" w:cs="Arial"/>
          <w:color w:val="FF0000"/>
          <w:sz w:val="18"/>
          <w:szCs w:val="18"/>
          <w:highlight w:val="white"/>
          <w:lang w:eastAsia="en-AU"/>
        </w:rPr>
        <w:t xml:space="preserve"> use</w:t>
      </w:r>
      <w:r w:rsidRPr="00DC0FCB">
        <w:rPr>
          <w:rFonts w:ascii="Arial" w:hAnsi="Arial" w:cs="Arial"/>
          <w:color w:val="0000FF"/>
          <w:sz w:val="18"/>
          <w:szCs w:val="18"/>
          <w:highlight w:val="white"/>
          <w:lang w:eastAsia="en-AU"/>
        </w:rPr>
        <w:t>="</w:t>
      </w:r>
      <w:r w:rsidRPr="00DC0FCB">
        <w:rPr>
          <w:rFonts w:ascii="Arial" w:hAnsi="Arial" w:cs="Arial"/>
          <w:color w:val="000000"/>
          <w:sz w:val="18"/>
          <w:szCs w:val="18"/>
          <w:highlight w:val="white"/>
          <w:lang w:eastAsia="en-AU"/>
        </w:rPr>
        <w:t>optional</w:t>
      </w:r>
      <w:r w:rsidRPr="00DC0FCB">
        <w:rPr>
          <w:rFonts w:ascii="Arial" w:hAnsi="Arial" w:cs="Arial"/>
          <w:color w:val="0000FF"/>
          <w:sz w:val="18"/>
          <w:szCs w:val="18"/>
          <w:highlight w:val="white"/>
          <w:lang w:eastAsia="en-AU"/>
        </w:rPr>
        <w:t>"</w:t>
      </w:r>
      <w:r w:rsidRPr="00DC0FCB">
        <w:rPr>
          <w:rFonts w:ascii="Arial" w:hAnsi="Arial" w:cs="Arial"/>
          <w:color w:val="FF0000"/>
          <w:sz w:val="18"/>
          <w:szCs w:val="18"/>
          <w:highlight w:val="white"/>
          <w:lang w:eastAsia="en-AU"/>
        </w:rPr>
        <w:t xml:space="preserve"> default</w:t>
      </w:r>
      <w:r w:rsidRPr="00DC0FCB">
        <w:rPr>
          <w:rFonts w:ascii="Arial" w:hAnsi="Arial" w:cs="Arial"/>
          <w:color w:val="0000FF"/>
          <w:sz w:val="18"/>
          <w:szCs w:val="18"/>
          <w:highlight w:val="white"/>
          <w:lang w:eastAsia="en-AU"/>
        </w:rPr>
        <w:t>="</w:t>
      </w:r>
      <w:r w:rsidRPr="00DC0FCB">
        <w:rPr>
          <w:rFonts w:ascii="Arial" w:hAnsi="Arial" w:cs="Arial"/>
          <w:color w:val="000000"/>
          <w:sz w:val="18"/>
          <w:szCs w:val="18"/>
          <w:highlight w:val="white"/>
          <w:lang w:eastAsia="en-AU"/>
        </w:rPr>
        <w:t>r34</w:t>
      </w:r>
      <w:r w:rsidRPr="00DC0FCB">
        <w:rPr>
          <w:rFonts w:ascii="Arial" w:hAnsi="Arial" w:cs="Arial"/>
          <w:color w:val="0000FF"/>
          <w:sz w:val="18"/>
          <w:szCs w:val="18"/>
          <w:highlight w:val="white"/>
          <w:lang w:eastAsia="en-AU"/>
        </w:rPr>
        <w:t>"/&gt;</w:t>
      </w:r>
    </w:p>
    <w:p w14:paraId="2090D10A" w14:textId="2292EE42" w:rsidR="00380E34" w:rsidRPr="00DC0FCB" w:rsidRDefault="00DC0FCB" w:rsidP="00DC0FCB">
      <w:pPr>
        <w:spacing w:after="200" w:line="276" w:lineRule="auto"/>
        <w:ind w:left="864"/>
        <w:contextualSpacing/>
        <w:rPr>
          <w:rFonts w:ascii="Arial" w:eastAsia="Calibri" w:hAnsi="Arial" w:cs="Arial"/>
          <w:sz w:val="18"/>
          <w:szCs w:val="18"/>
        </w:rPr>
      </w:pPr>
      <w:r w:rsidRPr="00DC0FCB">
        <w:rPr>
          <w:rFonts w:ascii="Arial" w:hAnsi="Arial" w:cs="Arial"/>
          <w:color w:val="000000"/>
          <w:sz w:val="18"/>
          <w:szCs w:val="18"/>
          <w:highlight w:val="white"/>
          <w:lang w:eastAsia="en-AU"/>
        </w:rPr>
        <w:tab/>
      </w:r>
      <w:r w:rsidRPr="00DC0FCB">
        <w:rPr>
          <w:rFonts w:ascii="Arial" w:hAnsi="Arial" w:cs="Arial"/>
          <w:color w:val="0000FF"/>
          <w:sz w:val="18"/>
          <w:szCs w:val="18"/>
          <w:highlight w:val="white"/>
          <w:lang w:eastAsia="en-AU"/>
        </w:rPr>
        <w:t>&lt;/</w:t>
      </w:r>
      <w:r w:rsidRPr="00DC0FCB">
        <w:rPr>
          <w:rFonts w:ascii="Arial" w:hAnsi="Arial" w:cs="Arial"/>
          <w:color w:val="800000"/>
          <w:sz w:val="18"/>
          <w:szCs w:val="18"/>
          <w:highlight w:val="white"/>
          <w:lang w:eastAsia="en-AU"/>
        </w:rPr>
        <w:t>xsd:complexType</w:t>
      </w:r>
      <w:r w:rsidRPr="00DC0FCB">
        <w:rPr>
          <w:rFonts w:ascii="Arial" w:hAnsi="Arial" w:cs="Arial"/>
          <w:color w:val="0000FF"/>
          <w:sz w:val="18"/>
          <w:szCs w:val="18"/>
          <w:highlight w:val="white"/>
          <w:lang w:eastAsia="en-AU"/>
        </w:rPr>
        <w:t>&gt;</w:t>
      </w:r>
    </w:p>
    <w:p w14:paraId="044C6BA4" w14:textId="77777777" w:rsidR="008168D7" w:rsidRDefault="008168D7" w:rsidP="008168D7">
      <w:pPr>
        <w:pStyle w:val="Heading5"/>
        <w:rPr>
          <w:rFonts w:eastAsia="Calibri"/>
        </w:rPr>
      </w:pPr>
      <w:r w:rsidRPr="00380E34">
        <w:rPr>
          <w:rFonts w:eastAsia="Calibri"/>
        </w:rPr>
        <w:t>MeterReadingFrequencyType</w:t>
      </w:r>
    </w:p>
    <w:p w14:paraId="02CA37D1" w14:textId="77777777" w:rsidR="008168D7" w:rsidRPr="00DC0FCB" w:rsidRDefault="008168D7" w:rsidP="008168D7">
      <w:pPr>
        <w:spacing w:after="200" w:line="276" w:lineRule="auto"/>
        <w:ind w:left="864"/>
        <w:contextualSpacing/>
        <w:rPr>
          <w:rFonts w:ascii="Arial" w:eastAsia="Calibri" w:hAnsi="Arial" w:cs="Arial"/>
          <w:sz w:val="18"/>
          <w:szCs w:val="18"/>
        </w:rPr>
      </w:pPr>
    </w:p>
    <w:p w14:paraId="16A99370" w14:textId="77777777" w:rsidR="00DC0FCB" w:rsidRPr="00DC0FCB" w:rsidRDefault="00DC0FCB" w:rsidP="008168D7">
      <w:pPr>
        <w:spacing w:after="200" w:line="276" w:lineRule="auto"/>
        <w:ind w:left="864"/>
        <w:contextualSpacing/>
        <w:rPr>
          <w:rFonts w:ascii="Arial" w:eastAsia="Calibri" w:hAnsi="Arial" w:cs="Arial"/>
          <w:sz w:val="18"/>
          <w:szCs w:val="18"/>
        </w:rPr>
      </w:pPr>
    </w:p>
    <w:p w14:paraId="22CBFA1C" w14:textId="77777777" w:rsidR="008168D7" w:rsidRPr="00DC0FCB" w:rsidRDefault="008168D7" w:rsidP="008168D7">
      <w:pPr>
        <w:autoSpaceDE w:val="0"/>
        <w:autoSpaceDN w:val="0"/>
        <w:adjustRightInd w:val="0"/>
        <w:rPr>
          <w:rFonts w:ascii="Arial" w:hAnsi="Arial" w:cs="Arial"/>
          <w:color w:val="000000"/>
          <w:sz w:val="18"/>
          <w:szCs w:val="18"/>
          <w:highlight w:val="white"/>
          <w:lang w:eastAsia="en-AU"/>
        </w:rPr>
      </w:pPr>
      <w:r w:rsidRPr="00DC0FCB">
        <w:rPr>
          <w:rFonts w:ascii="Arial" w:hAnsi="Arial" w:cs="Arial"/>
          <w:color w:val="000000"/>
          <w:sz w:val="18"/>
          <w:szCs w:val="18"/>
          <w:highlight w:val="white"/>
          <w:lang w:eastAsia="en-AU"/>
        </w:rPr>
        <w:tab/>
      </w:r>
      <w:r w:rsidRPr="00DC0FCB">
        <w:rPr>
          <w:rFonts w:ascii="Arial" w:hAnsi="Arial" w:cs="Arial"/>
          <w:color w:val="0000FF"/>
          <w:sz w:val="18"/>
          <w:szCs w:val="18"/>
          <w:highlight w:val="white"/>
          <w:lang w:eastAsia="en-AU"/>
        </w:rPr>
        <w:t>&lt;</w:t>
      </w:r>
      <w:r w:rsidRPr="00DC0FCB">
        <w:rPr>
          <w:rFonts w:ascii="Arial" w:hAnsi="Arial" w:cs="Arial"/>
          <w:color w:val="800000"/>
          <w:sz w:val="18"/>
          <w:szCs w:val="18"/>
          <w:highlight w:val="white"/>
          <w:lang w:eastAsia="en-AU"/>
        </w:rPr>
        <w:t>xsd:complexType</w:t>
      </w:r>
      <w:r w:rsidRPr="00DC0FCB">
        <w:rPr>
          <w:rFonts w:ascii="Arial" w:hAnsi="Arial" w:cs="Arial"/>
          <w:color w:val="FF0000"/>
          <w:sz w:val="18"/>
          <w:szCs w:val="18"/>
          <w:highlight w:val="white"/>
          <w:lang w:eastAsia="en-AU"/>
        </w:rPr>
        <w:t xml:space="preserve"> name</w:t>
      </w:r>
      <w:r w:rsidRPr="00DC0FCB">
        <w:rPr>
          <w:rFonts w:ascii="Arial" w:hAnsi="Arial" w:cs="Arial"/>
          <w:color w:val="0000FF"/>
          <w:sz w:val="18"/>
          <w:szCs w:val="18"/>
          <w:highlight w:val="white"/>
          <w:lang w:eastAsia="en-AU"/>
        </w:rPr>
        <w:t>="</w:t>
      </w:r>
      <w:r w:rsidRPr="00DC0FCB">
        <w:rPr>
          <w:rFonts w:ascii="Arial" w:hAnsi="Arial" w:cs="Arial"/>
          <w:color w:val="000000"/>
          <w:sz w:val="18"/>
          <w:szCs w:val="18"/>
          <w:highlight w:val="white"/>
          <w:lang w:eastAsia="en-AU"/>
        </w:rPr>
        <w:t>MeterReadingFrequencyType</w:t>
      </w:r>
      <w:r w:rsidRPr="00DC0FCB">
        <w:rPr>
          <w:rFonts w:ascii="Arial" w:hAnsi="Arial" w:cs="Arial"/>
          <w:color w:val="0000FF"/>
          <w:sz w:val="18"/>
          <w:szCs w:val="18"/>
          <w:highlight w:val="white"/>
          <w:lang w:eastAsia="en-AU"/>
        </w:rPr>
        <w:t>"&gt;</w:t>
      </w:r>
    </w:p>
    <w:p w14:paraId="0646CBF6" w14:textId="77777777" w:rsidR="008168D7" w:rsidRPr="00DC0FCB" w:rsidRDefault="008168D7" w:rsidP="008168D7">
      <w:pPr>
        <w:autoSpaceDE w:val="0"/>
        <w:autoSpaceDN w:val="0"/>
        <w:adjustRightInd w:val="0"/>
        <w:rPr>
          <w:rFonts w:ascii="Arial" w:hAnsi="Arial" w:cs="Arial"/>
          <w:color w:val="000000"/>
          <w:sz w:val="18"/>
          <w:szCs w:val="18"/>
          <w:highlight w:val="white"/>
          <w:lang w:eastAsia="en-AU"/>
        </w:rPr>
      </w:pP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FF"/>
          <w:sz w:val="18"/>
          <w:szCs w:val="18"/>
          <w:highlight w:val="white"/>
          <w:lang w:eastAsia="en-AU"/>
        </w:rPr>
        <w:t>&lt;</w:t>
      </w:r>
      <w:r w:rsidRPr="00DC0FCB">
        <w:rPr>
          <w:rFonts w:ascii="Arial" w:hAnsi="Arial" w:cs="Arial"/>
          <w:color w:val="800000"/>
          <w:sz w:val="18"/>
          <w:szCs w:val="18"/>
          <w:highlight w:val="white"/>
          <w:lang w:eastAsia="en-AU"/>
        </w:rPr>
        <w:t>xsd:annotation</w:t>
      </w:r>
      <w:r w:rsidRPr="00DC0FCB">
        <w:rPr>
          <w:rFonts w:ascii="Arial" w:hAnsi="Arial" w:cs="Arial"/>
          <w:color w:val="0000FF"/>
          <w:sz w:val="18"/>
          <w:szCs w:val="18"/>
          <w:highlight w:val="white"/>
          <w:lang w:eastAsia="en-AU"/>
        </w:rPr>
        <w:t>&gt;</w:t>
      </w:r>
    </w:p>
    <w:p w14:paraId="145C526C" w14:textId="01EFA522" w:rsidR="00DC0FCB" w:rsidRDefault="008168D7" w:rsidP="008168D7">
      <w:pPr>
        <w:autoSpaceDE w:val="0"/>
        <w:autoSpaceDN w:val="0"/>
        <w:adjustRightInd w:val="0"/>
        <w:rPr>
          <w:rFonts w:ascii="Arial" w:hAnsi="Arial" w:cs="Arial"/>
          <w:color w:val="000000"/>
          <w:sz w:val="18"/>
          <w:szCs w:val="18"/>
          <w:highlight w:val="white"/>
          <w:lang w:eastAsia="en-AU"/>
        </w:rPr>
      </w:pP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FF"/>
          <w:sz w:val="18"/>
          <w:szCs w:val="18"/>
          <w:highlight w:val="white"/>
          <w:lang w:eastAsia="en-AU"/>
        </w:rPr>
        <w:t>&lt;</w:t>
      </w:r>
      <w:r w:rsidRPr="00DC0FCB">
        <w:rPr>
          <w:rFonts w:ascii="Arial" w:hAnsi="Arial" w:cs="Arial"/>
          <w:color w:val="800000"/>
          <w:sz w:val="18"/>
          <w:szCs w:val="18"/>
          <w:highlight w:val="white"/>
          <w:lang w:eastAsia="en-AU"/>
        </w:rPr>
        <w:t>xsd:documentation</w:t>
      </w:r>
      <w:r w:rsidRPr="00DC0FCB">
        <w:rPr>
          <w:rFonts w:ascii="Arial" w:hAnsi="Arial" w:cs="Arial"/>
          <w:color w:val="0000FF"/>
          <w:sz w:val="18"/>
          <w:szCs w:val="18"/>
          <w:highlight w:val="white"/>
          <w:lang w:eastAsia="en-AU"/>
        </w:rPr>
        <w:t>&gt;</w:t>
      </w:r>
      <w:r w:rsidRPr="00DC0FCB">
        <w:rPr>
          <w:rFonts w:ascii="Arial" w:hAnsi="Arial" w:cs="Arial"/>
          <w:color w:val="000000"/>
          <w:sz w:val="18"/>
          <w:szCs w:val="18"/>
          <w:highlight w:val="white"/>
          <w:lang w:eastAsia="en-AU"/>
        </w:rPr>
        <w:t>Identifies a Delivery Point Reading Frequency as Daily or Non</w:t>
      </w:r>
      <w:r w:rsidR="00DC0FCB">
        <w:rPr>
          <w:rFonts w:ascii="Arial" w:hAnsi="Arial" w:cs="Arial"/>
          <w:color w:val="000000"/>
          <w:sz w:val="18"/>
          <w:szCs w:val="18"/>
          <w:highlight w:val="white"/>
          <w:lang w:eastAsia="en-AU"/>
        </w:rPr>
        <w:t xml:space="preserve"> </w:t>
      </w:r>
      <w:r w:rsidRPr="00DC0FCB">
        <w:rPr>
          <w:rFonts w:ascii="Arial" w:hAnsi="Arial" w:cs="Arial"/>
          <w:color w:val="000000"/>
          <w:sz w:val="18"/>
          <w:szCs w:val="18"/>
          <w:highlight w:val="white"/>
          <w:lang w:eastAsia="en-AU"/>
        </w:rPr>
        <w:t>Daily</w:t>
      </w:r>
    </w:p>
    <w:p w14:paraId="650B40EE" w14:textId="34D2BC39" w:rsidR="008168D7" w:rsidRPr="00DC0FCB" w:rsidRDefault="008168D7" w:rsidP="00DC0FCB">
      <w:pPr>
        <w:autoSpaceDE w:val="0"/>
        <w:autoSpaceDN w:val="0"/>
        <w:adjustRightInd w:val="0"/>
        <w:ind w:left="1440" w:firstLine="720"/>
        <w:rPr>
          <w:rFonts w:ascii="Arial" w:hAnsi="Arial" w:cs="Arial"/>
          <w:color w:val="000000"/>
          <w:sz w:val="18"/>
          <w:szCs w:val="18"/>
          <w:highlight w:val="white"/>
          <w:lang w:eastAsia="en-AU"/>
        </w:rPr>
      </w:pPr>
      <w:r w:rsidRPr="00DC0FCB">
        <w:rPr>
          <w:rFonts w:ascii="Arial" w:hAnsi="Arial" w:cs="Arial"/>
          <w:color w:val="0000FF"/>
          <w:sz w:val="18"/>
          <w:szCs w:val="18"/>
          <w:highlight w:val="white"/>
          <w:lang w:eastAsia="en-AU"/>
        </w:rPr>
        <w:t>&lt;/</w:t>
      </w:r>
      <w:r w:rsidRPr="00DC0FCB">
        <w:rPr>
          <w:rFonts w:ascii="Arial" w:hAnsi="Arial" w:cs="Arial"/>
          <w:color w:val="800000"/>
          <w:sz w:val="18"/>
          <w:szCs w:val="18"/>
          <w:highlight w:val="white"/>
          <w:lang w:eastAsia="en-AU"/>
        </w:rPr>
        <w:t>xsd:documentation</w:t>
      </w:r>
      <w:r w:rsidRPr="00DC0FCB">
        <w:rPr>
          <w:rFonts w:ascii="Arial" w:hAnsi="Arial" w:cs="Arial"/>
          <w:color w:val="0000FF"/>
          <w:sz w:val="18"/>
          <w:szCs w:val="18"/>
          <w:highlight w:val="white"/>
          <w:lang w:eastAsia="en-AU"/>
        </w:rPr>
        <w:t>&gt;</w:t>
      </w:r>
    </w:p>
    <w:p w14:paraId="7BC6DCE0" w14:textId="77777777" w:rsidR="008168D7" w:rsidRPr="00DC0FCB" w:rsidRDefault="008168D7" w:rsidP="008168D7">
      <w:pPr>
        <w:autoSpaceDE w:val="0"/>
        <w:autoSpaceDN w:val="0"/>
        <w:adjustRightInd w:val="0"/>
        <w:rPr>
          <w:rFonts w:ascii="Arial" w:hAnsi="Arial" w:cs="Arial"/>
          <w:color w:val="000000"/>
          <w:sz w:val="18"/>
          <w:szCs w:val="18"/>
          <w:highlight w:val="white"/>
          <w:lang w:eastAsia="en-AU"/>
        </w:rPr>
      </w:pP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FF"/>
          <w:sz w:val="18"/>
          <w:szCs w:val="18"/>
          <w:highlight w:val="white"/>
          <w:lang w:eastAsia="en-AU"/>
        </w:rPr>
        <w:t>&lt;/</w:t>
      </w:r>
      <w:r w:rsidRPr="00DC0FCB">
        <w:rPr>
          <w:rFonts w:ascii="Arial" w:hAnsi="Arial" w:cs="Arial"/>
          <w:color w:val="800000"/>
          <w:sz w:val="18"/>
          <w:szCs w:val="18"/>
          <w:highlight w:val="white"/>
          <w:lang w:eastAsia="en-AU"/>
        </w:rPr>
        <w:t>xsd:annotation</w:t>
      </w:r>
      <w:r w:rsidRPr="00DC0FCB">
        <w:rPr>
          <w:rFonts w:ascii="Arial" w:hAnsi="Arial" w:cs="Arial"/>
          <w:color w:val="0000FF"/>
          <w:sz w:val="18"/>
          <w:szCs w:val="18"/>
          <w:highlight w:val="white"/>
          <w:lang w:eastAsia="en-AU"/>
        </w:rPr>
        <w:t>&gt;</w:t>
      </w:r>
    </w:p>
    <w:p w14:paraId="1714653A" w14:textId="77777777" w:rsidR="008168D7" w:rsidRPr="00DC0FCB" w:rsidRDefault="008168D7" w:rsidP="008168D7">
      <w:pPr>
        <w:autoSpaceDE w:val="0"/>
        <w:autoSpaceDN w:val="0"/>
        <w:adjustRightInd w:val="0"/>
        <w:rPr>
          <w:rFonts w:ascii="Arial" w:hAnsi="Arial" w:cs="Arial"/>
          <w:color w:val="000000"/>
          <w:sz w:val="18"/>
          <w:szCs w:val="18"/>
          <w:highlight w:val="white"/>
          <w:lang w:eastAsia="en-AU"/>
        </w:rPr>
      </w:pP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FF"/>
          <w:sz w:val="18"/>
          <w:szCs w:val="18"/>
          <w:highlight w:val="white"/>
          <w:lang w:eastAsia="en-AU"/>
        </w:rPr>
        <w:t>&lt;</w:t>
      </w:r>
      <w:r w:rsidRPr="00DC0FCB">
        <w:rPr>
          <w:rFonts w:ascii="Arial" w:hAnsi="Arial" w:cs="Arial"/>
          <w:color w:val="800000"/>
          <w:sz w:val="18"/>
          <w:szCs w:val="18"/>
          <w:highlight w:val="white"/>
          <w:lang w:eastAsia="en-AU"/>
        </w:rPr>
        <w:t>xsd:sequence</w:t>
      </w:r>
      <w:r w:rsidRPr="00DC0FCB">
        <w:rPr>
          <w:rFonts w:ascii="Arial" w:hAnsi="Arial" w:cs="Arial"/>
          <w:color w:val="0000FF"/>
          <w:sz w:val="18"/>
          <w:szCs w:val="18"/>
          <w:highlight w:val="white"/>
          <w:lang w:eastAsia="en-AU"/>
        </w:rPr>
        <w:t>&gt;</w:t>
      </w:r>
    </w:p>
    <w:p w14:paraId="619EAEBD" w14:textId="77777777" w:rsidR="00DC0FCB" w:rsidRDefault="008168D7" w:rsidP="008168D7">
      <w:pPr>
        <w:autoSpaceDE w:val="0"/>
        <w:autoSpaceDN w:val="0"/>
        <w:adjustRightInd w:val="0"/>
        <w:rPr>
          <w:rFonts w:ascii="Arial" w:hAnsi="Arial" w:cs="Arial"/>
          <w:color w:val="FF0000"/>
          <w:sz w:val="18"/>
          <w:szCs w:val="18"/>
          <w:highlight w:val="white"/>
          <w:lang w:eastAsia="en-AU"/>
        </w:rPr>
      </w:pP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FF"/>
          <w:sz w:val="18"/>
          <w:szCs w:val="18"/>
          <w:highlight w:val="white"/>
          <w:lang w:eastAsia="en-AU"/>
        </w:rPr>
        <w:t>&lt;</w:t>
      </w:r>
      <w:r w:rsidRPr="00DC0FCB">
        <w:rPr>
          <w:rFonts w:ascii="Arial" w:hAnsi="Arial" w:cs="Arial"/>
          <w:color w:val="800000"/>
          <w:sz w:val="18"/>
          <w:szCs w:val="18"/>
          <w:highlight w:val="white"/>
          <w:lang w:eastAsia="en-AU"/>
        </w:rPr>
        <w:t>xsd:element</w:t>
      </w:r>
      <w:r w:rsidRPr="00DC0FCB">
        <w:rPr>
          <w:rFonts w:ascii="Arial" w:hAnsi="Arial" w:cs="Arial"/>
          <w:color w:val="FF0000"/>
          <w:sz w:val="18"/>
          <w:szCs w:val="18"/>
          <w:highlight w:val="white"/>
          <w:lang w:eastAsia="en-AU"/>
        </w:rPr>
        <w:t xml:space="preserve"> name</w:t>
      </w:r>
      <w:r w:rsidRPr="00DC0FCB">
        <w:rPr>
          <w:rFonts w:ascii="Arial" w:hAnsi="Arial" w:cs="Arial"/>
          <w:color w:val="0000FF"/>
          <w:sz w:val="18"/>
          <w:szCs w:val="18"/>
          <w:highlight w:val="white"/>
          <w:lang w:eastAsia="en-AU"/>
        </w:rPr>
        <w:t>="</w:t>
      </w:r>
      <w:r w:rsidRPr="00DC0FCB">
        <w:rPr>
          <w:rFonts w:ascii="Arial" w:hAnsi="Arial" w:cs="Arial"/>
          <w:color w:val="000000"/>
          <w:sz w:val="18"/>
          <w:szCs w:val="18"/>
          <w:highlight w:val="white"/>
          <w:lang w:eastAsia="en-AU"/>
        </w:rPr>
        <w:t>MeterReadingFrequencyTypeCode</w:t>
      </w:r>
      <w:r w:rsidRPr="00DC0FCB">
        <w:rPr>
          <w:rFonts w:ascii="Arial" w:hAnsi="Arial" w:cs="Arial"/>
          <w:color w:val="0000FF"/>
          <w:sz w:val="18"/>
          <w:szCs w:val="18"/>
          <w:highlight w:val="white"/>
          <w:lang w:eastAsia="en-AU"/>
        </w:rPr>
        <w:t>"</w:t>
      </w:r>
      <w:r w:rsidRPr="00DC0FCB">
        <w:rPr>
          <w:rFonts w:ascii="Arial" w:hAnsi="Arial" w:cs="Arial"/>
          <w:color w:val="FF0000"/>
          <w:sz w:val="18"/>
          <w:szCs w:val="18"/>
          <w:highlight w:val="white"/>
          <w:lang w:eastAsia="en-AU"/>
        </w:rPr>
        <w:t xml:space="preserve"> </w:t>
      </w:r>
    </w:p>
    <w:p w14:paraId="047C329F" w14:textId="478EA202" w:rsidR="008168D7" w:rsidRPr="00DC0FCB" w:rsidRDefault="00DC0FCB" w:rsidP="008168D7">
      <w:pPr>
        <w:autoSpaceDE w:val="0"/>
        <w:autoSpaceDN w:val="0"/>
        <w:adjustRightInd w:val="0"/>
        <w:rPr>
          <w:rFonts w:ascii="Arial" w:hAnsi="Arial" w:cs="Arial"/>
          <w:color w:val="000000"/>
          <w:sz w:val="18"/>
          <w:szCs w:val="18"/>
          <w:highlight w:val="white"/>
          <w:lang w:eastAsia="en-AU"/>
        </w:rPr>
      </w:pP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Pr>
          <w:rFonts w:ascii="Arial" w:hAnsi="Arial" w:cs="Arial"/>
          <w:color w:val="FF0000"/>
          <w:sz w:val="18"/>
          <w:szCs w:val="18"/>
          <w:highlight w:val="white"/>
          <w:lang w:eastAsia="en-AU"/>
        </w:rPr>
        <w:tab/>
      </w:r>
      <w:r w:rsidR="008168D7" w:rsidRPr="00DC0FCB">
        <w:rPr>
          <w:rFonts w:ascii="Arial" w:hAnsi="Arial" w:cs="Arial"/>
          <w:color w:val="FF0000"/>
          <w:sz w:val="18"/>
          <w:szCs w:val="18"/>
          <w:highlight w:val="white"/>
          <w:lang w:eastAsia="en-AU"/>
        </w:rPr>
        <w:t>type</w:t>
      </w:r>
      <w:r w:rsidR="008168D7" w:rsidRPr="00DC0FCB">
        <w:rPr>
          <w:rFonts w:ascii="Arial" w:hAnsi="Arial" w:cs="Arial"/>
          <w:color w:val="0000FF"/>
          <w:sz w:val="18"/>
          <w:szCs w:val="18"/>
          <w:highlight w:val="white"/>
          <w:lang w:eastAsia="en-AU"/>
        </w:rPr>
        <w:t>="</w:t>
      </w:r>
      <w:r w:rsidR="008168D7" w:rsidRPr="00DC0FCB">
        <w:rPr>
          <w:rFonts w:ascii="Arial" w:hAnsi="Arial" w:cs="Arial"/>
          <w:color w:val="000000"/>
          <w:sz w:val="18"/>
          <w:szCs w:val="18"/>
          <w:highlight w:val="white"/>
          <w:lang w:eastAsia="en-AU"/>
        </w:rPr>
        <w:t>MeterReadingFrequencyTypeBase</w:t>
      </w:r>
      <w:r w:rsidR="008168D7" w:rsidRPr="00DC0FCB">
        <w:rPr>
          <w:rFonts w:ascii="Arial" w:hAnsi="Arial" w:cs="Arial"/>
          <w:color w:val="0000FF"/>
          <w:sz w:val="18"/>
          <w:szCs w:val="18"/>
          <w:highlight w:val="white"/>
          <w:lang w:eastAsia="en-AU"/>
        </w:rPr>
        <w:t>"/&gt;</w:t>
      </w:r>
    </w:p>
    <w:p w14:paraId="2BAEBB5B" w14:textId="77777777" w:rsidR="008168D7" w:rsidRPr="00DC0FCB" w:rsidRDefault="008168D7" w:rsidP="008168D7">
      <w:pPr>
        <w:autoSpaceDE w:val="0"/>
        <w:autoSpaceDN w:val="0"/>
        <w:adjustRightInd w:val="0"/>
        <w:rPr>
          <w:rFonts w:ascii="Arial" w:hAnsi="Arial" w:cs="Arial"/>
          <w:color w:val="000000"/>
          <w:sz w:val="18"/>
          <w:szCs w:val="18"/>
          <w:highlight w:val="white"/>
          <w:lang w:eastAsia="en-AU"/>
        </w:rPr>
      </w:pP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FF"/>
          <w:sz w:val="18"/>
          <w:szCs w:val="18"/>
          <w:highlight w:val="white"/>
          <w:lang w:eastAsia="en-AU"/>
        </w:rPr>
        <w:t>&lt;</w:t>
      </w:r>
      <w:r w:rsidRPr="00DC0FCB">
        <w:rPr>
          <w:rFonts w:ascii="Arial" w:hAnsi="Arial" w:cs="Arial"/>
          <w:color w:val="800000"/>
          <w:sz w:val="18"/>
          <w:szCs w:val="18"/>
          <w:highlight w:val="white"/>
          <w:lang w:eastAsia="en-AU"/>
        </w:rPr>
        <w:t>xsd:element</w:t>
      </w:r>
      <w:r w:rsidRPr="00DC0FCB">
        <w:rPr>
          <w:rFonts w:ascii="Arial" w:hAnsi="Arial" w:cs="Arial"/>
          <w:color w:val="FF0000"/>
          <w:sz w:val="18"/>
          <w:szCs w:val="18"/>
          <w:highlight w:val="white"/>
          <w:lang w:eastAsia="en-AU"/>
        </w:rPr>
        <w:t xml:space="preserve"> name</w:t>
      </w:r>
      <w:r w:rsidRPr="00DC0FCB">
        <w:rPr>
          <w:rFonts w:ascii="Arial" w:hAnsi="Arial" w:cs="Arial"/>
          <w:color w:val="0000FF"/>
          <w:sz w:val="18"/>
          <w:szCs w:val="18"/>
          <w:highlight w:val="white"/>
          <w:lang w:eastAsia="en-AU"/>
        </w:rPr>
        <w:t>="</w:t>
      </w:r>
      <w:r w:rsidRPr="00DC0FCB">
        <w:rPr>
          <w:rFonts w:ascii="Arial" w:hAnsi="Arial" w:cs="Arial"/>
          <w:color w:val="000000"/>
          <w:sz w:val="18"/>
          <w:szCs w:val="18"/>
          <w:highlight w:val="white"/>
          <w:lang w:eastAsia="en-AU"/>
        </w:rPr>
        <w:t>Description</w:t>
      </w:r>
      <w:r w:rsidRPr="00DC0FCB">
        <w:rPr>
          <w:rFonts w:ascii="Arial" w:hAnsi="Arial" w:cs="Arial"/>
          <w:color w:val="0000FF"/>
          <w:sz w:val="18"/>
          <w:szCs w:val="18"/>
          <w:highlight w:val="white"/>
          <w:lang w:eastAsia="en-AU"/>
        </w:rPr>
        <w:t>"</w:t>
      </w:r>
      <w:r w:rsidRPr="00DC0FCB">
        <w:rPr>
          <w:rFonts w:ascii="Arial" w:hAnsi="Arial" w:cs="Arial"/>
          <w:color w:val="FF0000"/>
          <w:sz w:val="18"/>
          <w:szCs w:val="18"/>
          <w:highlight w:val="white"/>
          <w:lang w:eastAsia="en-AU"/>
        </w:rPr>
        <w:t xml:space="preserve"> type</w:t>
      </w:r>
      <w:r w:rsidRPr="00DC0FCB">
        <w:rPr>
          <w:rFonts w:ascii="Arial" w:hAnsi="Arial" w:cs="Arial"/>
          <w:color w:val="0000FF"/>
          <w:sz w:val="18"/>
          <w:szCs w:val="18"/>
          <w:highlight w:val="white"/>
          <w:lang w:eastAsia="en-AU"/>
        </w:rPr>
        <w:t>="</w:t>
      </w:r>
      <w:r w:rsidRPr="00DC0FCB">
        <w:rPr>
          <w:rFonts w:ascii="Arial" w:hAnsi="Arial" w:cs="Arial"/>
          <w:color w:val="000000"/>
          <w:sz w:val="18"/>
          <w:szCs w:val="18"/>
          <w:highlight w:val="white"/>
          <w:lang w:eastAsia="en-AU"/>
        </w:rPr>
        <w:t>Description</w:t>
      </w:r>
      <w:r w:rsidRPr="00DC0FCB">
        <w:rPr>
          <w:rFonts w:ascii="Arial" w:hAnsi="Arial" w:cs="Arial"/>
          <w:color w:val="0000FF"/>
          <w:sz w:val="18"/>
          <w:szCs w:val="18"/>
          <w:highlight w:val="white"/>
          <w:lang w:eastAsia="en-AU"/>
        </w:rPr>
        <w:t>"</w:t>
      </w:r>
      <w:r w:rsidRPr="00DC0FCB">
        <w:rPr>
          <w:rFonts w:ascii="Arial" w:hAnsi="Arial" w:cs="Arial"/>
          <w:color w:val="FF0000"/>
          <w:sz w:val="18"/>
          <w:szCs w:val="18"/>
          <w:highlight w:val="white"/>
          <w:lang w:eastAsia="en-AU"/>
        </w:rPr>
        <w:t xml:space="preserve"> minOccurs</w:t>
      </w:r>
      <w:r w:rsidRPr="00DC0FCB">
        <w:rPr>
          <w:rFonts w:ascii="Arial" w:hAnsi="Arial" w:cs="Arial"/>
          <w:color w:val="0000FF"/>
          <w:sz w:val="18"/>
          <w:szCs w:val="18"/>
          <w:highlight w:val="white"/>
          <w:lang w:eastAsia="en-AU"/>
        </w:rPr>
        <w:t>="</w:t>
      </w:r>
      <w:r w:rsidRPr="00DC0FCB">
        <w:rPr>
          <w:rFonts w:ascii="Arial" w:hAnsi="Arial" w:cs="Arial"/>
          <w:color w:val="000000"/>
          <w:sz w:val="18"/>
          <w:szCs w:val="18"/>
          <w:highlight w:val="white"/>
          <w:lang w:eastAsia="en-AU"/>
        </w:rPr>
        <w:t>0</w:t>
      </w:r>
      <w:r w:rsidRPr="00DC0FCB">
        <w:rPr>
          <w:rFonts w:ascii="Arial" w:hAnsi="Arial" w:cs="Arial"/>
          <w:color w:val="0000FF"/>
          <w:sz w:val="18"/>
          <w:szCs w:val="18"/>
          <w:highlight w:val="white"/>
          <w:lang w:eastAsia="en-AU"/>
        </w:rPr>
        <w:t>"/&gt;</w:t>
      </w:r>
    </w:p>
    <w:p w14:paraId="6956515F" w14:textId="77777777" w:rsidR="008168D7" w:rsidRPr="00DC0FCB" w:rsidRDefault="008168D7" w:rsidP="008168D7">
      <w:pPr>
        <w:autoSpaceDE w:val="0"/>
        <w:autoSpaceDN w:val="0"/>
        <w:adjustRightInd w:val="0"/>
        <w:rPr>
          <w:rFonts w:ascii="Arial" w:hAnsi="Arial" w:cs="Arial"/>
          <w:color w:val="000000"/>
          <w:sz w:val="18"/>
          <w:szCs w:val="18"/>
          <w:highlight w:val="white"/>
          <w:lang w:eastAsia="en-AU"/>
        </w:rPr>
      </w:pPr>
      <w:r w:rsidRPr="00DC0FCB">
        <w:rPr>
          <w:rFonts w:ascii="Arial" w:hAnsi="Arial" w:cs="Arial"/>
          <w:color w:val="000000"/>
          <w:sz w:val="18"/>
          <w:szCs w:val="18"/>
          <w:highlight w:val="white"/>
          <w:lang w:eastAsia="en-AU"/>
        </w:rPr>
        <w:tab/>
      </w:r>
      <w:r w:rsidRPr="00DC0FCB">
        <w:rPr>
          <w:rFonts w:ascii="Arial" w:hAnsi="Arial" w:cs="Arial"/>
          <w:color w:val="000000"/>
          <w:sz w:val="18"/>
          <w:szCs w:val="18"/>
          <w:highlight w:val="white"/>
          <w:lang w:eastAsia="en-AU"/>
        </w:rPr>
        <w:tab/>
      </w:r>
      <w:r w:rsidRPr="00DC0FCB">
        <w:rPr>
          <w:rFonts w:ascii="Arial" w:hAnsi="Arial" w:cs="Arial"/>
          <w:color w:val="0000FF"/>
          <w:sz w:val="18"/>
          <w:szCs w:val="18"/>
          <w:highlight w:val="white"/>
          <w:lang w:eastAsia="en-AU"/>
        </w:rPr>
        <w:t>&lt;/</w:t>
      </w:r>
      <w:r w:rsidRPr="00DC0FCB">
        <w:rPr>
          <w:rFonts w:ascii="Arial" w:hAnsi="Arial" w:cs="Arial"/>
          <w:color w:val="800000"/>
          <w:sz w:val="18"/>
          <w:szCs w:val="18"/>
          <w:highlight w:val="white"/>
          <w:lang w:eastAsia="en-AU"/>
        </w:rPr>
        <w:t>xsd:sequence</w:t>
      </w:r>
      <w:r w:rsidRPr="00DC0FCB">
        <w:rPr>
          <w:rFonts w:ascii="Arial" w:hAnsi="Arial" w:cs="Arial"/>
          <w:color w:val="0000FF"/>
          <w:sz w:val="18"/>
          <w:szCs w:val="18"/>
          <w:highlight w:val="white"/>
          <w:lang w:eastAsia="en-AU"/>
        </w:rPr>
        <w:t>&gt;</w:t>
      </w:r>
    </w:p>
    <w:p w14:paraId="2F7C9602" w14:textId="45EA092F" w:rsidR="008168D7" w:rsidRPr="00DC0FCB" w:rsidRDefault="008168D7" w:rsidP="008168D7">
      <w:pPr>
        <w:spacing w:after="200" w:line="276" w:lineRule="auto"/>
        <w:ind w:left="864"/>
        <w:contextualSpacing/>
        <w:rPr>
          <w:rFonts w:ascii="Arial" w:eastAsia="Calibri" w:hAnsi="Arial" w:cs="Arial"/>
          <w:sz w:val="18"/>
          <w:szCs w:val="18"/>
        </w:rPr>
      </w:pPr>
      <w:r w:rsidRPr="00DC0FCB">
        <w:rPr>
          <w:rFonts w:ascii="Arial" w:hAnsi="Arial" w:cs="Arial"/>
          <w:color w:val="0000FF"/>
          <w:sz w:val="18"/>
          <w:szCs w:val="18"/>
          <w:highlight w:val="white"/>
          <w:lang w:eastAsia="en-AU"/>
        </w:rPr>
        <w:t>&lt;/</w:t>
      </w:r>
      <w:r w:rsidRPr="00DC0FCB">
        <w:rPr>
          <w:rFonts w:ascii="Arial" w:hAnsi="Arial" w:cs="Arial"/>
          <w:color w:val="800000"/>
          <w:sz w:val="18"/>
          <w:szCs w:val="18"/>
          <w:highlight w:val="white"/>
          <w:lang w:eastAsia="en-AU"/>
        </w:rPr>
        <w:t>xsd:complexType</w:t>
      </w:r>
      <w:r w:rsidRPr="00DC0FCB">
        <w:rPr>
          <w:rFonts w:ascii="Arial" w:hAnsi="Arial" w:cs="Arial"/>
          <w:color w:val="0000FF"/>
          <w:sz w:val="18"/>
          <w:szCs w:val="18"/>
          <w:highlight w:val="white"/>
          <w:lang w:eastAsia="en-AU"/>
        </w:rPr>
        <w:t>&gt;</w:t>
      </w:r>
    </w:p>
    <w:p w14:paraId="6EB023C7" w14:textId="77777777" w:rsidR="00380E34" w:rsidRDefault="00380E34" w:rsidP="00380E34">
      <w:pPr>
        <w:spacing w:after="200" w:line="276" w:lineRule="auto"/>
        <w:ind w:left="864"/>
        <w:contextualSpacing/>
        <w:rPr>
          <w:rFonts w:ascii="Arial" w:eastAsia="Calibri" w:hAnsi="Arial" w:cs="Arial"/>
          <w:szCs w:val="22"/>
        </w:rPr>
      </w:pPr>
    </w:p>
    <w:p w14:paraId="76597D81" w14:textId="77777777" w:rsidR="00380E34" w:rsidRDefault="00380E34">
      <w:pPr>
        <w:spacing w:after="200" w:line="276" w:lineRule="auto"/>
        <w:ind w:left="864"/>
        <w:contextualSpacing/>
        <w:rPr>
          <w:ins w:id="126" w:author="Andrew Screen" w:date="2015-02-02T11:29:00Z"/>
          <w:rFonts w:ascii="Arial" w:eastAsia="Calibri" w:hAnsi="Arial" w:cs="Arial"/>
          <w:szCs w:val="22"/>
        </w:rPr>
        <w:pPrChange w:id="127" w:author="Andrew Screen" w:date="2015-02-02T11:29:00Z">
          <w:pPr>
            <w:numPr>
              <w:ilvl w:val="3"/>
              <w:numId w:val="9"/>
            </w:numPr>
            <w:tabs>
              <w:tab w:val="num" w:pos="864"/>
            </w:tabs>
            <w:spacing w:after="200" w:line="276" w:lineRule="auto"/>
            <w:ind w:left="864" w:hanging="864"/>
            <w:contextualSpacing/>
          </w:pPr>
        </w:pPrChange>
      </w:pPr>
    </w:p>
    <w:p w14:paraId="3A88B907" w14:textId="77777777" w:rsidR="00AF3841" w:rsidRPr="00AF3841" w:rsidRDefault="00AF3841">
      <w:pPr>
        <w:spacing w:after="200" w:line="276" w:lineRule="auto"/>
        <w:ind w:left="864"/>
        <w:contextualSpacing/>
        <w:rPr>
          <w:ins w:id="128" w:author="Andrew Screen" w:date="2015-02-02T11:29:00Z"/>
          <w:i/>
          <w:rPrChange w:id="129" w:author="Andrew Screen" w:date="2015-02-02T11:29:00Z">
            <w:rPr>
              <w:ins w:id="130" w:author="Andrew Screen" w:date="2015-02-02T11:29:00Z"/>
              <w:rFonts w:ascii="Arial" w:eastAsia="Calibri" w:hAnsi="Arial" w:cs="Arial"/>
              <w:szCs w:val="22"/>
            </w:rPr>
          </w:rPrChange>
        </w:rPr>
        <w:pPrChange w:id="131" w:author="Andrew Screen" w:date="2015-02-02T11:29:00Z">
          <w:pPr>
            <w:numPr>
              <w:ilvl w:val="3"/>
              <w:numId w:val="9"/>
            </w:numPr>
            <w:tabs>
              <w:tab w:val="num" w:pos="864"/>
            </w:tabs>
            <w:spacing w:after="200" w:line="276" w:lineRule="auto"/>
            <w:ind w:left="864" w:hanging="864"/>
            <w:contextualSpacing/>
          </w:pPr>
        </w:pPrChange>
      </w:pPr>
    </w:p>
    <w:p w14:paraId="60A1B165" w14:textId="6BF559D0" w:rsidR="00AF3841" w:rsidRPr="00AF3841" w:rsidRDefault="00AF3841">
      <w:pPr>
        <w:numPr>
          <w:ilvl w:val="3"/>
          <w:numId w:val="9"/>
        </w:numPr>
        <w:spacing w:after="200" w:line="276" w:lineRule="auto"/>
        <w:contextualSpacing/>
        <w:rPr>
          <w:ins w:id="132" w:author="Andrew Screen" w:date="2015-02-02T11:29:00Z"/>
          <w:i/>
          <w:rPrChange w:id="133" w:author="Andrew Screen" w:date="2015-02-02T11:29:00Z">
            <w:rPr>
              <w:ins w:id="134" w:author="Andrew Screen" w:date="2015-02-02T11:29:00Z"/>
              <w:rFonts w:ascii="Arial" w:eastAsia="Calibri" w:hAnsi="Arial" w:cs="Arial"/>
              <w:szCs w:val="22"/>
            </w:rPr>
          </w:rPrChange>
        </w:rPr>
      </w:pPr>
      <w:ins w:id="135" w:author="Andrew Screen" w:date="2015-02-02T11:29:00Z">
        <w:r>
          <w:rPr>
            <w:rFonts w:ascii="Arial" w:eastAsia="Calibri" w:hAnsi="Arial" w:cs="Arial"/>
            <w:szCs w:val="22"/>
          </w:rPr>
          <w:t>Transactions</w:t>
        </w:r>
      </w:ins>
    </w:p>
    <w:p w14:paraId="361F5B11" w14:textId="77777777" w:rsidR="00AF3841" w:rsidRPr="00AF3841" w:rsidRDefault="00AF3841">
      <w:pPr>
        <w:spacing w:after="200" w:line="276" w:lineRule="auto"/>
        <w:ind w:left="864"/>
        <w:contextualSpacing/>
        <w:rPr>
          <w:ins w:id="136" w:author="Andrew Screen" w:date="2015-02-02T11:28:00Z"/>
          <w:i/>
          <w:rPrChange w:id="137" w:author="Andrew Screen" w:date="2015-02-02T11:28:00Z">
            <w:rPr>
              <w:ins w:id="138" w:author="Andrew Screen" w:date="2015-02-02T11:28:00Z"/>
              <w:rFonts w:ascii="Arial" w:eastAsia="Calibri" w:hAnsi="Arial" w:cs="Arial"/>
              <w:szCs w:val="22"/>
            </w:rPr>
          </w:rPrChange>
        </w:rPr>
        <w:pPrChange w:id="139" w:author="Andrew Screen" w:date="2015-02-02T11:29:00Z">
          <w:pPr>
            <w:numPr>
              <w:ilvl w:val="3"/>
              <w:numId w:val="9"/>
            </w:numPr>
            <w:tabs>
              <w:tab w:val="num" w:pos="864"/>
            </w:tabs>
            <w:spacing w:after="200" w:line="276" w:lineRule="auto"/>
            <w:ind w:left="864" w:hanging="864"/>
            <w:contextualSpacing/>
          </w:pPr>
        </w:pPrChange>
      </w:pPr>
    </w:p>
    <w:p w14:paraId="016250C9" w14:textId="77777777" w:rsidR="00AF3841" w:rsidRDefault="00AF3841">
      <w:pPr>
        <w:spacing w:after="200" w:line="276" w:lineRule="auto"/>
        <w:ind w:left="864"/>
        <w:contextualSpacing/>
        <w:rPr>
          <w:ins w:id="140" w:author="Andrew Screen" w:date="2015-02-02T11:25:00Z"/>
          <w:i/>
        </w:rPr>
        <w:pPrChange w:id="141" w:author="Andrew Screen" w:date="2015-02-02T11:29:00Z">
          <w:pPr>
            <w:numPr>
              <w:ilvl w:val="3"/>
              <w:numId w:val="9"/>
            </w:numPr>
            <w:tabs>
              <w:tab w:val="num" w:pos="864"/>
            </w:tabs>
            <w:spacing w:after="200" w:line="276" w:lineRule="auto"/>
            <w:ind w:left="864" w:hanging="864"/>
            <w:contextualSpacing/>
          </w:pPr>
        </w:pPrChange>
      </w:pPr>
    </w:p>
    <w:p w14:paraId="7C111232" w14:textId="77777777" w:rsidR="00E57C79" w:rsidRDefault="00E57C79">
      <w:pPr>
        <w:spacing w:after="200" w:line="276" w:lineRule="auto"/>
        <w:contextualSpacing/>
        <w:rPr>
          <w:ins w:id="142" w:author="Andrew Screen" w:date="2015-02-02T11:25:00Z"/>
          <w:i/>
        </w:rPr>
        <w:pPrChange w:id="143" w:author="Andrew Screen" w:date="2015-02-02T11:26:00Z">
          <w:pPr>
            <w:numPr>
              <w:ilvl w:val="3"/>
              <w:numId w:val="9"/>
            </w:numPr>
            <w:tabs>
              <w:tab w:val="num" w:pos="864"/>
            </w:tabs>
            <w:spacing w:after="200" w:line="276" w:lineRule="auto"/>
            <w:ind w:left="864" w:hanging="864"/>
            <w:contextualSpacing/>
          </w:pPr>
        </w:pPrChange>
      </w:pPr>
    </w:p>
    <w:p w14:paraId="1FC8E7FE" w14:textId="77777777" w:rsidR="00F43FE1" w:rsidRPr="00F43FE1" w:rsidRDefault="00F43FE1" w:rsidP="009648F5">
      <w:pPr>
        <w:tabs>
          <w:tab w:val="left" w:pos="284"/>
          <w:tab w:val="left" w:pos="709"/>
          <w:tab w:val="left" w:pos="1134"/>
          <w:tab w:val="left" w:pos="1560"/>
          <w:tab w:val="left" w:pos="1985"/>
        </w:tabs>
        <w:autoSpaceDE w:val="0"/>
        <w:autoSpaceDN w:val="0"/>
        <w:adjustRightInd w:val="0"/>
        <w:rPr>
          <w:rFonts w:ascii="Consolas" w:hAnsi="Consolas" w:cs="Arial"/>
          <w:sz w:val="16"/>
          <w:szCs w:val="16"/>
          <w:highlight w:val="white"/>
          <w:lang w:eastAsia="en-AU"/>
        </w:rPr>
      </w:pPr>
    </w:p>
    <w:p w14:paraId="1FC8E7FF" w14:textId="77777777" w:rsidR="00245AC0" w:rsidRPr="00115A0B" w:rsidRDefault="00245AC0" w:rsidP="00245AC0">
      <w:pPr>
        <w:pStyle w:val="BodyText"/>
        <w:rPr>
          <w:rFonts w:eastAsia="Arial Unicode MS"/>
        </w:rPr>
      </w:pPr>
    </w:p>
    <w:p w14:paraId="1FC8E800" w14:textId="77777777" w:rsidR="006873C8" w:rsidRDefault="006873C8">
      <w:pPr>
        <w:pStyle w:val="Heading1"/>
      </w:pPr>
      <w:bookmarkStart w:id="144" w:name="_Toc411587464"/>
      <w:r>
        <w:t>Schema Manifest</w:t>
      </w:r>
      <w:bookmarkEnd w:id="15"/>
      <w:bookmarkEnd w:id="144"/>
    </w:p>
    <w:p w14:paraId="1FC8E801" w14:textId="77777777" w:rsidR="006873C8" w:rsidRPr="00F43FE1" w:rsidRDefault="006873C8">
      <w:pPr>
        <w:ind w:left="360"/>
        <w:rPr>
          <w:rFonts w:ascii="Arial" w:hAnsi="Arial"/>
          <w:sz w:val="20"/>
        </w:rPr>
      </w:pPr>
      <w:r w:rsidRPr="00F43FE1">
        <w:rPr>
          <w:rFonts w:ascii="Arial" w:hAnsi="Arial"/>
          <w:sz w:val="20"/>
        </w:rPr>
        <w:t>The table below shows the schema files included in this release. Files that have been added, removed or modified for this release are marked.</w:t>
      </w:r>
    </w:p>
    <w:p w14:paraId="1FC8E802" w14:textId="77777777" w:rsidR="00F43FE1" w:rsidRDefault="00F43FE1">
      <w:pPr>
        <w:ind w:left="360"/>
        <w:rPr>
          <w:rFonts w:ascii="Arial" w:hAnsi="Arial"/>
        </w:rPr>
      </w:pPr>
    </w:p>
    <w:tbl>
      <w:tblPr>
        <w:tblW w:w="0" w:type="auto"/>
        <w:tblInd w:w="36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4143"/>
        <w:gridCol w:w="1134"/>
      </w:tblGrid>
      <w:tr w:rsidR="00F43FE1" w:rsidRPr="00445055" w14:paraId="1FC8E805" w14:textId="77777777" w:rsidTr="00445055">
        <w:trPr>
          <w:tblHeader/>
        </w:trPr>
        <w:tc>
          <w:tcPr>
            <w:tcW w:w="4143" w:type="dxa"/>
            <w:shd w:val="clear" w:color="auto" w:fill="F2F2F2"/>
          </w:tcPr>
          <w:p w14:paraId="1FC8E803" w14:textId="77777777" w:rsidR="00F43FE1" w:rsidRPr="00445055" w:rsidRDefault="00F43FE1" w:rsidP="00445055">
            <w:pPr>
              <w:spacing w:before="20" w:after="20" w:line="252" w:lineRule="auto"/>
              <w:rPr>
                <w:rFonts w:ascii="Arial" w:hAnsi="Arial"/>
                <w:sz w:val="20"/>
              </w:rPr>
            </w:pPr>
            <w:r w:rsidRPr="00445055">
              <w:rPr>
                <w:rFonts w:ascii="Arial" w:hAnsi="Arial"/>
                <w:sz w:val="20"/>
              </w:rPr>
              <w:t>File</w:t>
            </w:r>
          </w:p>
        </w:tc>
        <w:tc>
          <w:tcPr>
            <w:tcW w:w="1134" w:type="dxa"/>
            <w:shd w:val="clear" w:color="auto" w:fill="F2F2F2"/>
          </w:tcPr>
          <w:p w14:paraId="1FC8E804" w14:textId="77777777" w:rsidR="00F43FE1" w:rsidRPr="00445055" w:rsidRDefault="00F43FE1" w:rsidP="00445055">
            <w:pPr>
              <w:spacing w:before="20" w:after="20" w:line="252" w:lineRule="auto"/>
              <w:jc w:val="center"/>
              <w:rPr>
                <w:rFonts w:ascii="Arial" w:hAnsi="Arial"/>
                <w:sz w:val="20"/>
              </w:rPr>
            </w:pPr>
            <w:r w:rsidRPr="00445055">
              <w:rPr>
                <w:rFonts w:ascii="Arial" w:hAnsi="Arial"/>
                <w:sz w:val="20"/>
              </w:rPr>
              <w:t>Modified</w:t>
            </w:r>
          </w:p>
        </w:tc>
      </w:tr>
      <w:tr w:rsidR="00544B04" w:rsidRPr="00445055" w14:paraId="1FC8E808" w14:textId="77777777" w:rsidTr="00445055">
        <w:tc>
          <w:tcPr>
            <w:tcW w:w="4143" w:type="dxa"/>
          </w:tcPr>
          <w:p w14:paraId="1FC8E806" w14:textId="77777777" w:rsidR="00544B04" w:rsidRPr="00445055" w:rsidRDefault="00544B04" w:rsidP="00445055">
            <w:pPr>
              <w:spacing w:before="20" w:after="20" w:line="252" w:lineRule="auto"/>
              <w:rPr>
                <w:rFonts w:ascii="Arial" w:hAnsi="Arial"/>
                <w:sz w:val="20"/>
              </w:rPr>
            </w:pPr>
            <w:r w:rsidRPr="00445055">
              <w:rPr>
                <w:rFonts w:ascii="Arial" w:hAnsi="Arial"/>
                <w:sz w:val="20"/>
              </w:rPr>
              <w:t>Acknowledgements_r15.xsd</w:t>
            </w:r>
          </w:p>
        </w:tc>
        <w:tc>
          <w:tcPr>
            <w:tcW w:w="1134" w:type="dxa"/>
          </w:tcPr>
          <w:p w14:paraId="1FC8E807" w14:textId="77777777" w:rsidR="00544B04" w:rsidRPr="00445055" w:rsidRDefault="00544B04" w:rsidP="00445055">
            <w:pPr>
              <w:spacing w:before="20" w:after="20" w:line="252" w:lineRule="auto"/>
              <w:jc w:val="center"/>
              <w:rPr>
                <w:rFonts w:ascii="Arial" w:hAnsi="Arial"/>
                <w:sz w:val="20"/>
              </w:rPr>
            </w:pPr>
          </w:p>
        </w:tc>
      </w:tr>
      <w:tr w:rsidR="00544B04" w:rsidRPr="00445055" w14:paraId="1FC8E80B" w14:textId="77777777" w:rsidTr="00445055">
        <w:tc>
          <w:tcPr>
            <w:tcW w:w="4143" w:type="dxa"/>
          </w:tcPr>
          <w:p w14:paraId="1FC8E809" w14:textId="0B885083" w:rsidR="00544B04" w:rsidRPr="00445055" w:rsidRDefault="00544B04" w:rsidP="00445055">
            <w:pPr>
              <w:spacing w:before="20" w:after="20" w:line="252" w:lineRule="auto"/>
              <w:rPr>
                <w:rFonts w:ascii="Arial" w:hAnsi="Arial"/>
                <w:sz w:val="20"/>
              </w:rPr>
            </w:pPr>
            <w:r w:rsidRPr="00445055">
              <w:rPr>
                <w:rFonts w:ascii="Arial" w:hAnsi="Arial"/>
                <w:sz w:val="20"/>
              </w:rPr>
              <w:t>aseXML_r3</w:t>
            </w:r>
            <w:r w:rsidR="002906E0">
              <w:rPr>
                <w:rFonts w:ascii="Arial" w:hAnsi="Arial"/>
                <w:sz w:val="20"/>
              </w:rPr>
              <w:t>4</w:t>
            </w:r>
            <w:r w:rsidRPr="00445055">
              <w:rPr>
                <w:rFonts w:ascii="Arial" w:hAnsi="Arial"/>
                <w:sz w:val="20"/>
              </w:rPr>
              <w:t>.xsd</w:t>
            </w:r>
          </w:p>
        </w:tc>
        <w:tc>
          <w:tcPr>
            <w:tcW w:w="1134" w:type="dxa"/>
          </w:tcPr>
          <w:p w14:paraId="1FC8E80A" w14:textId="078568F7" w:rsidR="00544B04" w:rsidRPr="00445055" w:rsidRDefault="002906E0" w:rsidP="00445055">
            <w:pPr>
              <w:spacing w:before="20" w:after="20" w:line="252" w:lineRule="auto"/>
              <w:jc w:val="center"/>
              <w:rPr>
                <w:rFonts w:ascii="Arial" w:hAnsi="Arial"/>
                <w:sz w:val="20"/>
              </w:rPr>
            </w:pPr>
            <w:r>
              <w:rPr>
                <w:rFonts w:ascii="Arial" w:hAnsi="Arial"/>
                <w:sz w:val="20"/>
              </w:rPr>
              <w:t>X</w:t>
            </w:r>
          </w:p>
        </w:tc>
      </w:tr>
      <w:tr w:rsidR="00544B04" w:rsidRPr="00445055" w14:paraId="1FC8E80E" w14:textId="77777777" w:rsidTr="00445055">
        <w:tc>
          <w:tcPr>
            <w:tcW w:w="4143" w:type="dxa"/>
          </w:tcPr>
          <w:p w14:paraId="1FC8E80C" w14:textId="77777777" w:rsidR="00544B04" w:rsidRPr="00445055" w:rsidRDefault="00544B04" w:rsidP="00445055">
            <w:pPr>
              <w:spacing w:before="20" w:after="20" w:line="252" w:lineRule="auto"/>
              <w:rPr>
                <w:rFonts w:ascii="Arial" w:hAnsi="Arial"/>
                <w:sz w:val="20"/>
              </w:rPr>
            </w:pPr>
            <w:r w:rsidRPr="00445055">
              <w:rPr>
                <w:rFonts w:ascii="Arial" w:hAnsi="Arial"/>
                <w:sz w:val="20"/>
              </w:rPr>
              <w:t>BAR_r</w:t>
            </w:r>
            <w:r>
              <w:rPr>
                <w:rFonts w:ascii="Arial" w:hAnsi="Arial"/>
                <w:sz w:val="20"/>
              </w:rPr>
              <w:t>31</w:t>
            </w:r>
            <w:r w:rsidRPr="00445055">
              <w:rPr>
                <w:rFonts w:ascii="Arial" w:hAnsi="Arial"/>
                <w:sz w:val="20"/>
              </w:rPr>
              <w:t>.xsd</w:t>
            </w:r>
          </w:p>
        </w:tc>
        <w:tc>
          <w:tcPr>
            <w:tcW w:w="1134" w:type="dxa"/>
          </w:tcPr>
          <w:p w14:paraId="1FC8E80D" w14:textId="77777777" w:rsidR="00544B04" w:rsidRPr="00445055" w:rsidRDefault="00544B04" w:rsidP="00445055">
            <w:pPr>
              <w:spacing w:before="20" w:after="20" w:line="252" w:lineRule="auto"/>
              <w:jc w:val="center"/>
              <w:rPr>
                <w:rFonts w:ascii="Arial" w:hAnsi="Arial"/>
                <w:sz w:val="20"/>
              </w:rPr>
            </w:pPr>
          </w:p>
        </w:tc>
      </w:tr>
      <w:tr w:rsidR="00544B04" w:rsidRPr="00445055" w14:paraId="1FC8E811" w14:textId="77777777" w:rsidTr="00445055">
        <w:tc>
          <w:tcPr>
            <w:tcW w:w="4143" w:type="dxa"/>
          </w:tcPr>
          <w:p w14:paraId="1FC8E80F" w14:textId="77777777" w:rsidR="00544B04" w:rsidRPr="00445055" w:rsidRDefault="00544B04" w:rsidP="00445055">
            <w:pPr>
              <w:spacing w:before="20" w:after="20" w:line="252" w:lineRule="auto"/>
              <w:rPr>
                <w:rFonts w:ascii="Arial" w:hAnsi="Arial"/>
                <w:sz w:val="20"/>
              </w:rPr>
            </w:pPr>
            <w:r w:rsidRPr="00445055">
              <w:rPr>
                <w:rFonts w:ascii="Arial" w:hAnsi="Arial"/>
                <w:sz w:val="20"/>
              </w:rPr>
              <w:t>BulkDataTool_r</w:t>
            </w:r>
            <w:r>
              <w:rPr>
                <w:rFonts w:ascii="Arial" w:hAnsi="Arial"/>
                <w:sz w:val="20"/>
              </w:rPr>
              <w:t>33</w:t>
            </w:r>
            <w:r w:rsidRPr="00445055">
              <w:rPr>
                <w:rFonts w:ascii="Arial" w:hAnsi="Arial"/>
                <w:sz w:val="20"/>
              </w:rPr>
              <w:t>.xsd</w:t>
            </w:r>
          </w:p>
        </w:tc>
        <w:tc>
          <w:tcPr>
            <w:tcW w:w="1134" w:type="dxa"/>
          </w:tcPr>
          <w:p w14:paraId="1FC8E810" w14:textId="77777777" w:rsidR="00544B04" w:rsidRPr="00445055" w:rsidRDefault="00544B04" w:rsidP="00445055">
            <w:pPr>
              <w:spacing w:before="20" w:after="20" w:line="252" w:lineRule="auto"/>
              <w:jc w:val="center"/>
              <w:rPr>
                <w:rFonts w:ascii="Arial" w:hAnsi="Arial"/>
                <w:sz w:val="20"/>
              </w:rPr>
            </w:pPr>
          </w:p>
        </w:tc>
      </w:tr>
      <w:tr w:rsidR="00544B04" w:rsidRPr="00445055" w14:paraId="1FC8E814" w14:textId="77777777" w:rsidTr="00445055">
        <w:tc>
          <w:tcPr>
            <w:tcW w:w="4143" w:type="dxa"/>
          </w:tcPr>
          <w:p w14:paraId="1FC8E812" w14:textId="77777777" w:rsidR="00544B04" w:rsidRPr="00445055" w:rsidRDefault="00544B04" w:rsidP="00445055">
            <w:pPr>
              <w:spacing w:before="20" w:after="20" w:line="252" w:lineRule="auto"/>
              <w:rPr>
                <w:rFonts w:ascii="Arial" w:hAnsi="Arial"/>
                <w:sz w:val="20"/>
              </w:rPr>
            </w:pPr>
            <w:r w:rsidRPr="00445055">
              <w:rPr>
                <w:rFonts w:ascii="Arial" w:hAnsi="Arial"/>
                <w:sz w:val="20"/>
              </w:rPr>
              <w:t>CATSReports_r</w:t>
            </w:r>
            <w:r>
              <w:rPr>
                <w:rFonts w:ascii="Arial" w:hAnsi="Arial"/>
                <w:sz w:val="20"/>
              </w:rPr>
              <w:t>33</w:t>
            </w:r>
            <w:r w:rsidRPr="00445055">
              <w:rPr>
                <w:rFonts w:ascii="Arial" w:hAnsi="Arial"/>
                <w:sz w:val="20"/>
              </w:rPr>
              <w:t>.xsd</w:t>
            </w:r>
          </w:p>
        </w:tc>
        <w:tc>
          <w:tcPr>
            <w:tcW w:w="1134" w:type="dxa"/>
          </w:tcPr>
          <w:p w14:paraId="1FC8E813" w14:textId="77777777" w:rsidR="00544B04" w:rsidRPr="00445055" w:rsidRDefault="00544B04" w:rsidP="00445055">
            <w:pPr>
              <w:spacing w:before="20" w:after="20" w:line="252" w:lineRule="auto"/>
              <w:jc w:val="center"/>
              <w:rPr>
                <w:rFonts w:ascii="Arial" w:hAnsi="Arial"/>
                <w:sz w:val="20"/>
              </w:rPr>
            </w:pPr>
          </w:p>
        </w:tc>
      </w:tr>
      <w:tr w:rsidR="00544B04" w:rsidRPr="00445055" w14:paraId="1FC8E817" w14:textId="77777777" w:rsidTr="00445055">
        <w:tc>
          <w:tcPr>
            <w:tcW w:w="4143" w:type="dxa"/>
          </w:tcPr>
          <w:p w14:paraId="1FC8E815" w14:textId="77777777" w:rsidR="00544B04" w:rsidRPr="00445055" w:rsidRDefault="00544B04" w:rsidP="00445055">
            <w:pPr>
              <w:spacing w:before="20" w:after="20" w:line="252" w:lineRule="auto"/>
              <w:rPr>
                <w:rFonts w:ascii="Arial" w:hAnsi="Arial"/>
                <w:sz w:val="20"/>
              </w:rPr>
            </w:pPr>
            <w:r w:rsidRPr="00445055">
              <w:rPr>
                <w:rFonts w:ascii="Arial" w:hAnsi="Arial"/>
                <w:sz w:val="20"/>
              </w:rPr>
              <w:t>CATSTableReplication_r</w:t>
            </w:r>
            <w:r>
              <w:rPr>
                <w:rFonts w:ascii="Arial" w:hAnsi="Arial"/>
                <w:sz w:val="20"/>
              </w:rPr>
              <w:t>33</w:t>
            </w:r>
            <w:r w:rsidRPr="00445055">
              <w:rPr>
                <w:rFonts w:ascii="Arial" w:hAnsi="Arial"/>
                <w:sz w:val="20"/>
              </w:rPr>
              <w:t>.xsd</w:t>
            </w:r>
          </w:p>
        </w:tc>
        <w:tc>
          <w:tcPr>
            <w:tcW w:w="1134" w:type="dxa"/>
          </w:tcPr>
          <w:p w14:paraId="1FC8E816" w14:textId="77777777" w:rsidR="00544B04" w:rsidRPr="00445055" w:rsidRDefault="00544B04" w:rsidP="00445055">
            <w:pPr>
              <w:spacing w:before="20" w:after="20" w:line="252" w:lineRule="auto"/>
              <w:jc w:val="center"/>
              <w:rPr>
                <w:rFonts w:ascii="Arial" w:hAnsi="Arial"/>
                <w:sz w:val="20"/>
              </w:rPr>
            </w:pPr>
          </w:p>
        </w:tc>
      </w:tr>
      <w:tr w:rsidR="00544B04" w:rsidRPr="00445055" w14:paraId="1FC8E81A" w14:textId="77777777" w:rsidTr="00445055">
        <w:tc>
          <w:tcPr>
            <w:tcW w:w="4143" w:type="dxa"/>
          </w:tcPr>
          <w:p w14:paraId="1FC8E818" w14:textId="77777777" w:rsidR="00544B04" w:rsidRPr="00445055" w:rsidRDefault="00544B04" w:rsidP="00445055">
            <w:pPr>
              <w:spacing w:before="20" w:after="20" w:line="252" w:lineRule="auto"/>
              <w:rPr>
                <w:rFonts w:ascii="Arial" w:hAnsi="Arial"/>
                <w:sz w:val="20"/>
              </w:rPr>
            </w:pPr>
            <w:r w:rsidRPr="00445055">
              <w:rPr>
                <w:rFonts w:ascii="Arial" w:hAnsi="Arial"/>
                <w:sz w:val="20"/>
              </w:rPr>
              <w:t>ClientInformation_r15.xsd</w:t>
            </w:r>
          </w:p>
        </w:tc>
        <w:tc>
          <w:tcPr>
            <w:tcW w:w="1134" w:type="dxa"/>
          </w:tcPr>
          <w:p w14:paraId="1FC8E819" w14:textId="77777777" w:rsidR="00544B04" w:rsidRPr="00445055" w:rsidRDefault="00544B04" w:rsidP="00445055">
            <w:pPr>
              <w:spacing w:before="20" w:after="20" w:line="252" w:lineRule="auto"/>
              <w:jc w:val="center"/>
              <w:rPr>
                <w:rFonts w:ascii="Arial" w:hAnsi="Arial"/>
                <w:sz w:val="20"/>
              </w:rPr>
            </w:pPr>
          </w:p>
        </w:tc>
      </w:tr>
      <w:tr w:rsidR="00544B04" w:rsidRPr="00445055" w14:paraId="1FC8E81D" w14:textId="77777777" w:rsidTr="00445055">
        <w:tc>
          <w:tcPr>
            <w:tcW w:w="4143" w:type="dxa"/>
          </w:tcPr>
          <w:p w14:paraId="1FC8E81B" w14:textId="7740C779" w:rsidR="00544B04" w:rsidRPr="00445055" w:rsidRDefault="00544B04" w:rsidP="00445055">
            <w:pPr>
              <w:spacing w:before="20" w:after="20" w:line="252" w:lineRule="auto"/>
              <w:rPr>
                <w:rFonts w:ascii="Arial" w:hAnsi="Arial"/>
                <w:sz w:val="20"/>
              </w:rPr>
            </w:pPr>
            <w:r w:rsidRPr="00445055">
              <w:rPr>
                <w:rFonts w:ascii="Arial" w:hAnsi="Arial"/>
                <w:sz w:val="20"/>
              </w:rPr>
              <w:t>Common_r</w:t>
            </w:r>
            <w:r w:rsidR="002906E0">
              <w:rPr>
                <w:rFonts w:ascii="Arial" w:hAnsi="Arial"/>
                <w:sz w:val="20"/>
              </w:rPr>
              <w:t>34</w:t>
            </w:r>
            <w:r w:rsidRPr="00445055">
              <w:rPr>
                <w:rFonts w:ascii="Arial" w:hAnsi="Arial"/>
                <w:sz w:val="20"/>
              </w:rPr>
              <w:t>.xsd</w:t>
            </w:r>
          </w:p>
        </w:tc>
        <w:tc>
          <w:tcPr>
            <w:tcW w:w="1134" w:type="dxa"/>
          </w:tcPr>
          <w:p w14:paraId="1FC8E81C" w14:textId="24188820" w:rsidR="00544B04" w:rsidRPr="00445055" w:rsidRDefault="002906E0" w:rsidP="00445055">
            <w:pPr>
              <w:spacing w:before="20" w:after="20" w:line="252" w:lineRule="auto"/>
              <w:jc w:val="center"/>
              <w:rPr>
                <w:rFonts w:ascii="Arial" w:hAnsi="Arial"/>
                <w:sz w:val="20"/>
              </w:rPr>
            </w:pPr>
            <w:r>
              <w:rPr>
                <w:rFonts w:ascii="Arial" w:hAnsi="Arial"/>
                <w:sz w:val="20"/>
              </w:rPr>
              <w:t>X</w:t>
            </w:r>
          </w:p>
        </w:tc>
      </w:tr>
      <w:tr w:rsidR="00544B04" w:rsidRPr="00445055" w14:paraId="1FC8E820" w14:textId="77777777" w:rsidTr="00445055">
        <w:tc>
          <w:tcPr>
            <w:tcW w:w="4143" w:type="dxa"/>
          </w:tcPr>
          <w:p w14:paraId="1FC8E81E" w14:textId="614A824E" w:rsidR="00544B04" w:rsidRPr="00445055" w:rsidRDefault="00544B04" w:rsidP="00445055">
            <w:pPr>
              <w:spacing w:before="20" w:after="20" w:line="252" w:lineRule="auto"/>
              <w:rPr>
                <w:rFonts w:ascii="Arial" w:hAnsi="Arial"/>
                <w:sz w:val="20"/>
              </w:rPr>
            </w:pPr>
            <w:r w:rsidRPr="00445055">
              <w:rPr>
                <w:rFonts w:ascii="Arial" w:hAnsi="Arial"/>
                <w:sz w:val="20"/>
              </w:rPr>
              <w:t>CustomerDetails_r</w:t>
            </w:r>
            <w:r w:rsidR="002906E0">
              <w:rPr>
                <w:rFonts w:ascii="Arial" w:hAnsi="Arial"/>
                <w:sz w:val="20"/>
              </w:rPr>
              <w:t>34</w:t>
            </w:r>
            <w:r w:rsidRPr="00445055">
              <w:rPr>
                <w:rFonts w:ascii="Arial" w:hAnsi="Arial"/>
                <w:sz w:val="20"/>
              </w:rPr>
              <w:t>.xsd</w:t>
            </w:r>
          </w:p>
        </w:tc>
        <w:tc>
          <w:tcPr>
            <w:tcW w:w="1134" w:type="dxa"/>
          </w:tcPr>
          <w:p w14:paraId="1FC8E81F" w14:textId="0B3167C5" w:rsidR="00544B04" w:rsidRPr="00445055" w:rsidRDefault="002906E0" w:rsidP="00445055">
            <w:pPr>
              <w:spacing w:before="20" w:after="20" w:line="252" w:lineRule="auto"/>
              <w:jc w:val="center"/>
              <w:rPr>
                <w:rFonts w:ascii="Arial" w:hAnsi="Arial"/>
                <w:sz w:val="20"/>
              </w:rPr>
            </w:pPr>
            <w:r>
              <w:rPr>
                <w:rFonts w:ascii="Arial" w:hAnsi="Arial"/>
                <w:sz w:val="20"/>
              </w:rPr>
              <w:t>X</w:t>
            </w:r>
          </w:p>
        </w:tc>
      </w:tr>
      <w:tr w:rsidR="00544B04" w:rsidRPr="00445055" w14:paraId="1FC8E823" w14:textId="77777777" w:rsidTr="00445055">
        <w:tc>
          <w:tcPr>
            <w:tcW w:w="4143" w:type="dxa"/>
          </w:tcPr>
          <w:p w14:paraId="1FC8E821" w14:textId="77777777" w:rsidR="00544B04" w:rsidRPr="00445055" w:rsidRDefault="00544B04" w:rsidP="00445055">
            <w:pPr>
              <w:spacing w:before="20" w:after="20" w:line="252" w:lineRule="auto"/>
              <w:rPr>
                <w:rFonts w:ascii="Arial" w:hAnsi="Arial"/>
                <w:sz w:val="20"/>
              </w:rPr>
            </w:pPr>
            <w:r w:rsidRPr="00445055">
              <w:rPr>
                <w:rFonts w:ascii="Arial" w:hAnsi="Arial"/>
                <w:sz w:val="20"/>
              </w:rPr>
              <w:t>CustomerTransfer_r29.xsd</w:t>
            </w:r>
          </w:p>
        </w:tc>
        <w:tc>
          <w:tcPr>
            <w:tcW w:w="1134" w:type="dxa"/>
          </w:tcPr>
          <w:p w14:paraId="1FC8E822" w14:textId="77777777" w:rsidR="00544B04" w:rsidRPr="00445055" w:rsidRDefault="00544B04" w:rsidP="00445055">
            <w:pPr>
              <w:spacing w:before="20" w:after="20" w:line="252" w:lineRule="auto"/>
              <w:jc w:val="center"/>
              <w:rPr>
                <w:rFonts w:ascii="Arial" w:hAnsi="Arial"/>
                <w:sz w:val="20"/>
              </w:rPr>
            </w:pPr>
          </w:p>
        </w:tc>
      </w:tr>
      <w:tr w:rsidR="00544B04" w:rsidRPr="00445055" w14:paraId="1FC8E826" w14:textId="77777777" w:rsidTr="00445055">
        <w:tc>
          <w:tcPr>
            <w:tcW w:w="4143" w:type="dxa"/>
          </w:tcPr>
          <w:p w14:paraId="1FC8E824" w14:textId="77777777" w:rsidR="00544B04" w:rsidRPr="00445055" w:rsidRDefault="00544B04" w:rsidP="00445055">
            <w:pPr>
              <w:spacing w:before="20" w:after="20" w:line="252" w:lineRule="auto"/>
              <w:rPr>
                <w:rFonts w:ascii="Arial" w:hAnsi="Arial"/>
                <w:sz w:val="20"/>
              </w:rPr>
            </w:pPr>
            <w:r>
              <w:rPr>
                <w:rFonts w:ascii="Arial" w:hAnsi="Arial"/>
                <w:sz w:val="20"/>
              </w:rPr>
              <w:t>ElectricityHighSpeedMonitoring_r26.xsd</w:t>
            </w:r>
          </w:p>
        </w:tc>
        <w:tc>
          <w:tcPr>
            <w:tcW w:w="1134" w:type="dxa"/>
          </w:tcPr>
          <w:p w14:paraId="1FC8E825" w14:textId="77777777" w:rsidR="00544B04" w:rsidRPr="00445055" w:rsidRDefault="00544B04" w:rsidP="00445055">
            <w:pPr>
              <w:spacing w:before="20" w:after="20" w:line="252" w:lineRule="auto"/>
              <w:jc w:val="center"/>
              <w:rPr>
                <w:rFonts w:ascii="Arial" w:hAnsi="Arial"/>
                <w:sz w:val="20"/>
              </w:rPr>
            </w:pPr>
          </w:p>
        </w:tc>
      </w:tr>
      <w:tr w:rsidR="00544B04" w:rsidRPr="00445055" w14:paraId="1FC8E829" w14:textId="77777777" w:rsidTr="00445055">
        <w:tc>
          <w:tcPr>
            <w:tcW w:w="4143" w:type="dxa"/>
          </w:tcPr>
          <w:p w14:paraId="1FC8E827" w14:textId="77777777" w:rsidR="00544B04" w:rsidRPr="00445055" w:rsidRDefault="00544B04" w:rsidP="00445055">
            <w:pPr>
              <w:spacing w:before="20" w:after="20" w:line="252" w:lineRule="auto"/>
              <w:rPr>
                <w:rFonts w:ascii="Arial" w:hAnsi="Arial"/>
                <w:sz w:val="20"/>
              </w:rPr>
            </w:pPr>
            <w:r w:rsidRPr="00445055">
              <w:rPr>
                <w:rFonts w:ascii="Arial" w:hAnsi="Arial"/>
                <w:sz w:val="20"/>
              </w:rPr>
              <w:t>ElectricityMasterStandingData.xsd</w:t>
            </w:r>
          </w:p>
        </w:tc>
        <w:tc>
          <w:tcPr>
            <w:tcW w:w="1134" w:type="dxa"/>
          </w:tcPr>
          <w:p w14:paraId="1FC8E828" w14:textId="77777777" w:rsidR="00544B04" w:rsidRPr="00445055" w:rsidRDefault="00544B04" w:rsidP="00445055">
            <w:pPr>
              <w:spacing w:before="20" w:after="20" w:line="252" w:lineRule="auto"/>
              <w:jc w:val="center"/>
              <w:rPr>
                <w:rFonts w:ascii="Arial" w:hAnsi="Arial"/>
                <w:sz w:val="20"/>
              </w:rPr>
            </w:pPr>
          </w:p>
        </w:tc>
      </w:tr>
      <w:tr w:rsidR="00544B04" w:rsidRPr="00445055" w14:paraId="1FC8E82C" w14:textId="77777777" w:rsidTr="00445055">
        <w:tc>
          <w:tcPr>
            <w:tcW w:w="4143" w:type="dxa"/>
          </w:tcPr>
          <w:p w14:paraId="1FC8E82A" w14:textId="77777777" w:rsidR="00544B04" w:rsidRPr="00445055" w:rsidRDefault="00544B04" w:rsidP="00445055">
            <w:pPr>
              <w:spacing w:before="20" w:after="20" w:line="252" w:lineRule="auto"/>
              <w:rPr>
                <w:rFonts w:ascii="Arial" w:hAnsi="Arial"/>
                <w:sz w:val="20"/>
              </w:rPr>
            </w:pPr>
            <w:r w:rsidRPr="00445055">
              <w:rPr>
                <w:rFonts w:ascii="Arial" w:hAnsi="Arial"/>
                <w:sz w:val="20"/>
              </w:rPr>
              <w:t>ElectricityMMS_r</w:t>
            </w:r>
            <w:r>
              <w:rPr>
                <w:rFonts w:ascii="Arial" w:hAnsi="Arial"/>
                <w:sz w:val="20"/>
              </w:rPr>
              <w:t>33</w:t>
            </w:r>
            <w:r w:rsidRPr="00445055">
              <w:rPr>
                <w:rFonts w:ascii="Arial" w:hAnsi="Arial"/>
                <w:sz w:val="20"/>
              </w:rPr>
              <w:t>.xsd</w:t>
            </w:r>
          </w:p>
        </w:tc>
        <w:tc>
          <w:tcPr>
            <w:tcW w:w="1134" w:type="dxa"/>
          </w:tcPr>
          <w:p w14:paraId="1FC8E82B" w14:textId="77777777" w:rsidR="00544B04" w:rsidRPr="00445055" w:rsidRDefault="00544B04" w:rsidP="00445055">
            <w:pPr>
              <w:spacing w:before="20" w:after="20" w:line="252" w:lineRule="auto"/>
              <w:jc w:val="center"/>
              <w:rPr>
                <w:rFonts w:ascii="Arial" w:hAnsi="Arial"/>
                <w:sz w:val="20"/>
              </w:rPr>
            </w:pPr>
          </w:p>
        </w:tc>
      </w:tr>
      <w:tr w:rsidR="00544B04" w:rsidRPr="00445055" w14:paraId="1FC8E82F" w14:textId="77777777" w:rsidTr="00445055">
        <w:tc>
          <w:tcPr>
            <w:tcW w:w="4143" w:type="dxa"/>
          </w:tcPr>
          <w:p w14:paraId="1FC8E82D" w14:textId="77777777" w:rsidR="00544B04" w:rsidRPr="00445055" w:rsidRDefault="00544B04" w:rsidP="00445055">
            <w:pPr>
              <w:spacing w:before="20" w:after="20" w:line="252" w:lineRule="auto"/>
              <w:rPr>
                <w:rFonts w:ascii="Arial" w:hAnsi="Arial"/>
                <w:sz w:val="20"/>
              </w:rPr>
            </w:pPr>
            <w:r w:rsidRPr="00445055">
              <w:rPr>
                <w:rFonts w:ascii="Arial" w:hAnsi="Arial"/>
                <w:sz w:val="20"/>
              </w:rPr>
              <w:t>Electricity_r25.xsd</w:t>
            </w:r>
          </w:p>
        </w:tc>
        <w:tc>
          <w:tcPr>
            <w:tcW w:w="1134" w:type="dxa"/>
          </w:tcPr>
          <w:p w14:paraId="1FC8E82E" w14:textId="77777777" w:rsidR="00544B04" w:rsidRPr="00445055" w:rsidRDefault="00544B04" w:rsidP="00445055">
            <w:pPr>
              <w:spacing w:before="20" w:after="20" w:line="252" w:lineRule="auto"/>
              <w:jc w:val="center"/>
              <w:rPr>
                <w:rFonts w:ascii="Arial" w:hAnsi="Arial"/>
                <w:sz w:val="20"/>
              </w:rPr>
            </w:pPr>
          </w:p>
        </w:tc>
      </w:tr>
      <w:tr w:rsidR="00544B04" w:rsidRPr="00445055" w14:paraId="1FC8E832" w14:textId="77777777" w:rsidTr="00445055">
        <w:tc>
          <w:tcPr>
            <w:tcW w:w="4143" w:type="dxa"/>
          </w:tcPr>
          <w:p w14:paraId="1FC8E830" w14:textId="0275D57D" w:rsidR="00544B04" w:rsidRPr="00445055" w:rsidRDefault="00544B04" w:rsidP="00445055">
            <w:pPr>
              <w:spacing w:before="20" w:after="20" w:line="252" w:lineRule="auto"/>
              <w:rPr>
                <w:rFonts w:ascii="Arial" w:hAnsi="Arial"/>
                <w:sz w:val="20"/>
              </w:rPr>
            </w:pPr>
            <w:r w:rsidRPr="00445055">
              <w:rPr>
                <w:rFonts w:ascii="Arial" w:hAnsi="Arial"/>
                <w:sz w:val="20"/>
              </w:rPr>
              <w:t>Enumerations.xsd</w:t>
            </w:r>
            <w:r w:rsidR="002906E0">
              <w:rPr>
                <w:rFonts w:ascii="Arial" w:hAnsi="Arial"/>
                <w:sz w:val="20"/>
              </w:rPr>
              <w:t xml:space="preserve"> (ver 7.0)</w:t>
            </w:r>
          </w:p>
        </w:tc>
        <w:tc>
          <w:tcPr>
            <w:tcW w:w="1134" w:type="dxa"/>
          </w:tcPr>
          <w:p w14:paraId="1FC8E831" w14:textId="77777777" w:rsidR="00544B04" w:rsidRPr="00445055" w:rsidRDefault="00D623DB" w:rsidP="00445055">
            <w:pPr>
              <w:spacing w:before="20" w:after="20" w:line="252" w:lineRule="auto"/>
              <w:jc w:val="center"/>
              <w:rPr>
                <w:rFonts w:ascii="Arial" w:hAnsi="Arial"/>
                <w:sz w:val="20"/>
              </w:rPr>
            </w:pPr>
            <w:r>
              <w:rPr>
                <w:rFonts w:ascii="Arial" w:hAnsi="Arial"/>
                <w:sz w:val="20"/>
              </w:rPr>
              <w:t>X</w:t>
            </w:r>
          </w:p>
        </w:tc>
      </w:tr>
      <w:tr w:rsidR="00544B04" w:rsidRPr="00445055" w14:paraId="1FC8E835" w14:textId="77777777" w:rsidTr="00445055">
        <w:tc>
          <w:tcPr>
            <w:tcW w:w="4143" w:type="dxa"/>
          </w:tcPr>
          <w:p w14:paraId="1FC8E833" w14:textId="763D59F3" w:rsidR="00544B04" w:rsidRPr="00445055" w:rsidRDefault="00544B04" w:rsidP="00445055">
            <w:pPr>
              <w:spacing w:before="20" w:after="20" w:line="252" w:lineRule="auto"/>
              <w:rPr>
                <w:rFonts w:ascii="Arial" w:hAnsi="Arial"/>
                <w:sz w:val="20"/>
              </w:rPr>
            </w:pPr>
            <w:r w:rsidRPr="00445055">
              <w:rPr>
                <w:rFonts w:ascii="Arial" w:hAnsi="Arial"/>
                <w:sz w:val="20"/>
              </w:rPr>
              <w:lastRenderedPageBreak/>
              <w:t>Events_r</w:t>
            </w:r>
            <w:r w:rsidR="002906E0">
              <w:rPr>
                <w:rFonts w:ascii="Arial" w:hAnsi="Arial"/>
                <w:sz w:val="20"/>
              </w:rPr>
              <w:t>34</w:t>
            </w:r>
            <w:r w:rsidRPr="00445055">
              <w:rPr>
                <w:rFonts w:ascii="Arial" w:hAnsi="Arial"/>
                <w:sz w:val="20"/>
              </w:rPr>
              <w:t>.xsd</w:t>
            </w:r>
          </w:p>
        </w:tc>
        <w:tc>
          <w:tcPr>
            <w:tcW w:w="1134" w:type="dxa"/>
          </w:tcPr>
          <w:p w14:paraId="1FC8E834" w14:textId="2AB0AE66" w:rsidR="00544B04" w:rsidRPr="00445055" w:rsidRDefault="002906E0" w:rsidP="00445055">
            <w:pPr>
              <w:spacing w:before="20" w:after="20" w:line="252" w:lineRule="auto"/>
              <w:jc w:val="center"/>
              <w:rPr>
                <w:rFonts w:ascii="Arial" w:hAnsi="Arial"/>
                <w:sz w:val="20"/>
              </w:rPr>
            </w:pPr>
            <w:r>
              <w:rPr>
                <w:rFonts w:ascii="Arial" w:hAnsi="Arial"/>
                <w:sz w:val="20"/>
              </w:rPr>
              <w:t>X</w:t>
            </w:r>
          </w:p>
        </w:tc>
      </w:tr>
      <w:tr w:rsidR="00544B04" w:rsidRPr="00445055" w14:paraId="1FC8E838" w14:textId="77777777" w:rsidTr="00445055">
        <w:tc>
          <w:tcPr>
            <w:tcW w:w="4143" w:type="dxa"/>
          </w:tcPr>
          <w:p w14:paraId="1FC8E836" w14:textId="77777777" w:rsidR="00544B04" w:rsidRPr="00445055" w:rsidRDefault="00544B04" w:rsidP="00445055">
            <w:pPr>
              <w:spacing w:before="20" w:after="20" w:line="252" w:lineRule="auto"/>
              <w:rPr>
                <w:rFonts w:ascii="Arial" w:hAnsi="Arial"/>
                <w:sz w:val="20"/>
              </w:rPr>
            </w:pPr>
            <w:r w:rsidRPr="00445055">
              <w:rPr>
                <w:rFonts w:ascii="Arial" w:hAnsi="Arial"/>
                <w:sz w:val="20"/>
              </w:rPr>
              <w:t>HighSpeedMonitoring_r</w:t>
            </w:r>
            <w:r>
              <w:rPr>
                <w:rFonts w:ascii="Arial" w:hAnsi="Arial"/>
                <w:sz w:val="20"/>
              </w:rPr>
              <w:t>33</w:t>
            </w:r>
            <w:r w:rsidRPr="00445055">
              <w:rPr>
                <w:rFonts w:ascii="Arial" w:hAnsi="Arial"/>
                <w:sz w:val="20"/>
              </w:rPr>
              <w:t>.xsd</w:t>
            </w:r>
          </w:p>
        </w:tc>
        <w:tc>
          <w:tcPr>
            <w:tcW w:w="1134" w:type="dxa"/>
          </w:tcPr>
          <w:p w14:paraId="1FC8E837" w14:textId="77777777" w:rsidR="00544B04" w:rsidRPr="00445055" w:rsidRDefault="00544B04" w:rsidP="00445055">
            <w:pPr>
              <w:spacing w:before="20" w:after="20" w:line="252" w:lineRule="auto"/>
              <w:jc w:val="center"/>
              <w:rPr>
                <w:rFonts w:ascii="Arial" w:hAnsi="Arial"/>
                <w:sz w:val="20"/>
              </w:rPr>
            </w:pPr>
          </w:p>
        </w:tc>
      </w:tr>
      <w:tr w:rsidR="00544B04" w:rsidRPr="00445055" w14:paraId="1FC8E83B" w14:textId="77777777" w:rsidTr="00445055">
        <w:tc>
          <w:tcPr>
            <w:tcW w:w="4143" w:type="dxa"/>
          </w:tcPr>
          <w:p w14:paraId="1FC8E839" w14:textId="77777777" w:rsidR="00544B04" w:rsidRPr="00445055" w:rsidRDefault="00544B04" w:rsidP="00445055">
            <w:pPr>
              <w:spacing w:before="20" w:after="20" w:line="252" w:lineRule="auto"/>
              <w:rPr>
                <w:rFonts w:ascii="Arial" w:hAnsi="Arial"/>
                <w:sz w:val="20"/>
              </w:rPr>
            </w:pPr>
            <w:r w:rsidRPr="00445055">
              <w:rPr>
                <w:rFonts w:ascii="Arial" w:hAnsi="Arial"/>
                <w:sz w:val="20"/>
              </w:rPr>
              <w:t>Faults_r</w:t>
            </w:r>
            <w:r>
              <w:rPr>
                <w:rFonts w:ascii="Arial" w:hAnsi="Arial"/>
                <w:sz w:val="20"/>
              </w:rPr>
              <w:t>33</w:t>
            </w:r>
            <w:r w:rsidRPr="00445055">
              <w:rPr>
                <w:rFonts w:ascii="Arial" w:hAnsi="Arial"/>
                <w:sz w:val="20"/>
              </w:rPr>
              <w:t>.xsd</w:t>
            </w:r>
          </w:p>
        </w:tc>
        <w:tc>
          <w:tcPr>
            <w:tcW w:w="1134" w:type="dxa"/>
          </w:tcPr>
          <w:p w14:paraId="1FC8E83A" w14:textId="77777777" w:rsidR="00544B04" w:rsidRPr="00445055" w:rsidRDefault="00544B04" w:rsidP="00445055">
            <w:pPr>
              <w:spacing w:before="20" w:after="20" w:line="252" w:lineRule="auto"/>
              <w:jc w:val="center"/>
              <w:rPr>
                <w:rFonts w:ascii="Arial" w:hAnsi="Arial"/>
                <w:sz w:val="20"/>
              </w:rPr>
            </w:pPr>
          </w:p>
        </w:tc>
      </w:tr>
      <w:tr w:rsidR="00544B04" w:rsidRPr="00445055" w14:paraId="1FC8E83E" w14:textId="77777777" w:rsidTr="00445055">
        <w:tc>
          <w:tcPr>
            <w:tcW w:w="4143" w:type="dxa"/>
          </w:tcPr>
          <w:p w14:paraId="1FC8E83C" w14:textId="650A443F" w:rsidR="00544B04" w:rsidRPr="00445055" w:rsidRDefault="00544B04" w:rsidP="00445055">
            <w:pPr>
              <w:spacing w:before="20" w:after="20" w:line="252" w:lineRule="auto"/>
              <w:rPr>
                <w:rFonts w:ascii="Arial" w:hAnsi="Arial"/>
                <w:sz w:val="20"/>
              </w:rPr>
            </w:pPr>
            <w:r w:rsidRPr="00445055">
              <w:rPr>
                <w:rFonts w:ascii="Arial" w:hAnsi="Arial"/>
                <w:sz w:val="20"/>
              </w:rPr>
              <w:t>GasMarketWholesale_r3</w:t>
            </w:r>
            <w:r w:rsidR="002906E0">
              <w:rPr>
                <w:rFonts w:ascii="Arial" w:hAnsi="Arial"/>
                <w:sz w:val="20"/>
              </w:rPr>
              <w:t>4</w:t>
            </w:r>
            <w:r w:rsidRPr="00445055">
              <w:rPr>
                <w:rFonts w:ascii="Arial" w:hAnsi="Arial"/>
                <w:sz w:val="20"/>
              </w:rPr>
              <w:t>.xsd</w:t>
            </w:r>
          </w:p>
        </w:tc>
        <w:tc>
          <w:tcPr>
            <w:tcW w:w="1134" w:type="dxa"/>
          </w:tcPr>
          <w:p w14:paraId="1FC8E83D" w14:textId="1BC2CE94" w:rsidR="00544B04" w:rsidRPr="00445055" w:rsidRDefault="002906E0" w:rsidP="00445055">
            <w:pPr>
              <w:spacing w:before="20" w:after="20" w:line="252" w:lineRule="auto"/>
              <w:jc w:val="center"/>
              <w:rPr>
                <w:rFonts w:ascii="Arial" w:hAnsi="Arial"/>
                <w:sz w:val="20"/>
              </w:rPr>
            </w:pPr>
            <w:r>
              <w:rPr>
                <w:rFonts w:ascii="Arial" w:hAnsi="Arial"/>
                <w:sz w:val="20"/>
              </w:rPr>
              <w:t>X</w:t>
            </w:r>
          </w:p>
        </w:tc>
      </w:tr>
      <w:tr w:rsidR="00544B04" w:rsidRPr="00445055" w14:paraId="1FC8E841" w14:textId="77777777" w:rsidTr="00445055">
        <w:tc>
          <w:tcPr>
            <w:tcW w:w="4143" w:type="dxa"/>
          </w:tcPr>
          <w:p w14:paraId="1FC8E83F" w14:textId="68979F2F" w:rsidR="00544B04" w:rsidRPr="00445055" w:rsidRDefault="002906E0" w:rsidP="00445055">
            <w:pPr>
              <w:spacing w:before="20" w:after="20" w:line="252" w:lineRule="auto"/>
              <w:rPr>
                <w:rFonts w:ascii="Arial" w:hAnsi="Arial"/>
                <w:sz w:val="20"/>
              </w:rPr>
            </w:pPr>
            <w:r>
              <w:rPr>
                <w:rFonts w:ascii="Arial" w:hAnsi="Arial"/>
                <w:sz w:val="20"/>
              </w:rPr>
              <w:t>Gas_r34</w:t>
            </w:r>
            <w:r w:rsidR="00544B04" w:rsidRPr="00445055">
              <w:rPr>
                <w:rFonts w:ascii="Arial" w:hAnsi="Arial"/>
                <w:sz w:val="20"/>
              </w:rPr>
              <w:t>.xsd</w:t>
            </w:r>
          </w:p>
        </w:tc>
        <w:tc>
          <w:tcPr>
            <w:tcW w:w="1134" w:type="dxa"/>
          </w:tcPr>
          <w:p w14:paraId="1FC8E840" w14:textId="1B7BCAF3" w:rsidR="00544B04" w:rsidRPr="00445055" w:rsidRDefault="002906E0" w:rsidP="00445055">
            <w:pPr>
              <w:spacing w:before="20" w:after="20" w:line="252" w:lineRule="auto"/>
              <w:jc w:val="center"/>
              <w:rPr>
                <w:rFonts w:ascii="Arial" w:hAnsi="Arial"/>
                <w:sz w:val="20"/>
              </w:rPr>
            </w:pPr>
            <w:r>
              <w:rPr>
                <w:rFonts w:ascii="Arial" w:hAnsi="Arial"/>
                <w:sz w:val="20"/>
              </w:rPr>
              <w:t>X</w:t>
            </w:r>
          </w:p>
        </w:tc>
      </w:tr>
      <w:tr w:rsidR="00544B04" w:rsidRPr="00445055" w14:paraId="1FC8E844" w14:textId="77777777" w:rsidTr="00445055">
        <w:tc>
          <w:tcPr>
            <w:tcW w:w="4143" w:type="dxa"/>
          </w:tcPr>
          <w:p w14:paraId="1FC8E842" w14:textId="77D8FBCB" w:rsidR="00544B04" w:rsidRPr="00445055" w:rsidRDefault="002906E0" w:rsidP="00445055">
            <w:pPr>
              <w:spacing w:before="20" w:after="20" w:line="252" w:lineRule="auto"/>
              <w:rPr>
                <w:rFonts w:ascii="Arial" w:hAnsi="Arial"/>
                <w:sz w:val="20"/>
              </w:rPr>
            </w:pPr>
            <w:r>
              <w:rPr>
                <w:rFonts w:ascii="Arial" w:hAnsi="Arial"/>
                <w:sz w:val="20"/>
              </w:rPr>
              <w:t>Header_r34</w:t>
            </w:r>
            <w:r w:rsidR="00544B04" w:rsidRPr="00445055">
              <w:rPr>
                <w:rFonts w:ascii="Arial" w:hAnsi="Arial"/>
                <w:sz w:val="20"/>
              </w:rPr>
              <w:t>.xsd</w:t>
            </w:r>
          </w:p>
        </w:tc>
        <w:tc>
          <w:tcPr>
            <w:tcW w:w="1134" w:type="dxa"/>
          </w:tcPr>
          <w:p w14:paraId="1FC8E843" w14:textId="5A40A523" w:rsidR="00544B04" w:rsidRPr="00445055" w:rsidRDefault="002906E0" w:rsidP="00445055">
            <w:pPr>
              <w:spacing w:before="20" w:after="20" w:line="252" w:lineRule="auto"/>
              <w:jc w:val="center"/>
              <w:rPr>
                <w:rFonts w:ascii="Arial" w:hAnsi="Arial"/>
                <w:sz w:val="20"/>
              </w:rPr>
            </w:pPr>
            <w:r>
              <w:rPr>
                <w:rFonts w:ascii="Arial" w:hAnsi="Arial"/>
                <w:sz w:val="20"/>
              </w:rPr>
              <w:t>X</w:t>
            </w:r>
          </w:p>
        </w:tc>
      </w:tr>
      <w:tr w:rsidR="00544B04" w:rsidRPr="00445055" w14:paraId="1FC8E847" w14:textId="77777777" w:rsidTr="00445055">
        <w:tc>
          <w:tcPr>
            <w:tcW w:w="4143" w:type="dxa"/>
          </w:tcPr>
          <w:p w14:paraId="1FC8E845" w14:textId="77777777" w:rsidR="00544B04" w:rsidRPr="00445055" w:rsidRDefault="00544B04" w:rsidP="00445055">
            <w:pPr>
              <w:spacing w:before="20" w:after="20" w:line="252" w:lineRule="auto"/>
              <w:rPr>
                <w:rFonts w:ascii="Arial" w:hAnsi="Arial"/>
                <w:sz w:val="20"/>
              </w:rPr>
            </w:pPr>
            <w:r w:rsidRPr="00445055">
              <w:rPr>
                <w:rFonts w:ascii="Arial" w:hAnsi="Arial"/>
                <w:sz w:val="20"/>
              </w:rPr>
              <w:t>HighSpeedMonitoring_r</w:t>
            </w:r>
            <w:r>
              <w:rPr>
                <w:rFonts w:ascii="Arial" w:hAnsi="Arial"/>
                <w:sz w:val="20"/>
              </w:rPr>
              <w:t>33</w:t>
            </w:r>
            <w:r w:rsidRPr="00445055">
              <w:rPr>
                <w:rFonts w:ascii="Arial" w:hAnsi="Arial"/>
                <w:sz w:val="20"/>
              </w:rPr>
              <w:t>.xsd</w:t>
            </w:r>
          </w:p>
        </w:tc>
        <w:tc>
          <w:tcPr>
            <w:tcW w:w="1134" w:type="dxa"/>
          </w:tcPr>
          <w:p w14:paraId="1FC8E846" w14:textId="77777777" w:rsidR="00544B04" w:rsidRPr="00445055" w:rsidRDefault="00544B04" w:rsidP="00445055">
            <w:pPr>
              <w:spacing w:before="20" w:after="20" w:line="252" w:lineRule="auto"/>
              <w:jc w:val="center"/>
              <w:rPr>
                <w:rFonts w:ascii="Arial" w:hAnsi="Arial"/>
                <w:sz w:val="20"/>
              </w:rPr>
            </w:pPr>
          </w:p>
        </w:tc>
      </w:tr>
      <w:tr w:rsidR="00544B04" w:rsidRPr="00445055" w14:paraId="1FC8E84A" w14:textId="77777777" w:rsidTr="00445055">
        <w:tc>
          <w:tcPr>
            <w:tcW w:w="4143" w:type="dxa"/>
          </w:tcPr>
          <w:p w14:paraId="1FC8E848" w14:textId="77777777" w:rsidR="00544B04" w:rsidRPr="00445055" w:rsidRDefault="00544B04" w:rsidP="00445055">
            <w:pPr>
              <w:spacing w:before="20" w:after="20" w:line="252" w:lineRule="auto"/>
              <w:rPr>
                <w:rFonts w:ascii="Arial" w:hAnsi="Arial"/>
                <w:sz w:val="20"/>
              </w:rPr>
            </w:pPr>
            <w:r w:rsidRPr="00445055">
              <w:rPr>
                <w:rFonts w:ascii="Arial" w:hAnsi="Arial"/>
                <w:sz w:val="20"/>
              </w:rPr>
              <w:t>MarketWholesale_r20.xsd</w:t>
            </w:r>
          </w:p>
        </w:tc>
        <w:tc>
          <w:tcPr>
            <w:tcW w:w="1134" w:type="dxa"/>
          </w:tcPr>
          <w:p w14:paraId="1FC8E849" w14:textId="77777777" w:rsidR="00544B04" w:rsidRPr="00445055" w:rsidRDefault="00544B04" w:rsidP="00445055">
            <w:pPr>
              <w:spacing w:before="20" w:after="20" w:line="252" w:lineRule="auto"/>
              <w:jc w:val="center"/>
              <w:rPr>
                <w:rFonts w:ascii="Arial" w:hAnsi="Arial"/>
                <w:sz w:val="20"/>
              </w:rPr>
            </w:pPr>
          </w:p>
        </w:tc>
      </w:tr>
      <w:tr w:rsidR="00544B04" w:rsidRPr="00445055" w14:paraId="1FC8E84D" w14:textId="77777777" w:rsidTr="00445055">
        <w:tc>
          <w:tcPr>
            <w:tcW w:w="4143" w:type="dxa"/>
          </w:tcPr>
          <w:p w14:paraId="1FC8E84B" w14:textId="77777777" w:rsidR="00544B04" w:rsidRPr="00445055" w:rsidRDefault="00544B04" w:rsidP="00445055">
            <w:pPr>
              <w:spacing w:before="20" w:after="20" w:line="252" w:lineRule="auto"/>
              <w:rPr>
                <w:rFonts w:ascii="Arial" w:hAnsi="Arial"/>
                <w:sz w:val="20"/>
              </w:rPr>
            </w:pPr>
            <w:r w:rsidRPr="00445055">
              <w:rPr>
                <w:rFonts w:ascii="Arial" w:hAnsi="Arial"/>
                <w:sz w:val="20"/>
              </w:rPr>
              <w:t>MDMTReports_r</w:t>
            </w:r>
            <w:r>
              <w:rPr>
                <w:rFonts w:ascii="Arial" w:hAnsi="Arial"/>
                <w:sz w:val="20"/>
              </w:rPr>
              <w:t>33</w:t>
            </w:r>
            <w:r w:rsidRPr="00445055">
              <w:rPr>
                <w:rFonts w:ascii="Arial" w:hAnsi="Arial"/>
                <w:sz w:val="20"/>
              </w:rPr>
              <w:t>.xsd</w:t>
            </w:r>
          </w:p>
        </w:tc>
        <w:tc>
          <w:tcPr>
            <w:tcW w:w="1134" w:type="dxa"/>
          </w:tcPr>
          <w:p w14:paraId="1FC8E84C" w14:textId="77777777" w:rsidR="00544B04" w:rsidRPr="00445055" w:rsidRDefault="00544B04" w:rsidP="00445055">
            <w:pPr>
              <w:spacing w:before="20" w:after="20" w:line="252" w:lineRule="auto"/>
              <w:jc w:val="center"/>
              <w:rPr>
                <w:rFonts w:ascii="Arial" w:hAnsi="Arial"/>
                <w:sz w:val="20"/>
              </w:rPr>
            </w:pPr>
          </w:p>
        </w:tc>
      </w:tr>
      <w:tr w:rsidR="00544B04" w:rsidRPr="00445055" w14:paraId="1FC8E850" w14:textId="77777777" w:rsidTr="00445055">
        <w:tc>
          <w:tcPr>
            <w:tcW w:w="4143" w:type="dxa"/>
          </w:tcPr>
          <w:p w14:paraId="1FC8E84E" w14:textId="77777777" w:rsidR="00544B04" w:rsidRPr="00445055" w:rsidRDefault="00544B04" w:rsidP="00445055">
            <w:pPr>
              <w:spacing w:before="20" w:after="20" w:line="252" w:lineRule="auto"/>
              <w:rPr>
                <w:rFonts w:ascii="Arial" w:hAnsi="Arial"/>
                <w:sz w:val="20"/>
              </w:rPr>
            </w:pPr>
            <w:r w:rsidRPr="00445055">
              <w:rPr>
                <w:rFonts w:ascii="Arial" w:hAnsi="Arial"/>
                <w:sz w:val="20"/>
              </w:rPr>
              <w:t>MeterDataManagement_r</w:t>
            </w:r>
            <w:r>
              <w:rPr>
                <w:rFonts w:ascii="Arial" w:hAnsi="Arial"/>
                <w:sz w:val="20"/>
              </w:rPr>
              <w:t>33</w:t>
            </w:r>
            <w:r w:rsidRPr="00445055">
              <w:rPr>
                <w:rFonts w:ascii="Arial" w:hAnsi="Arial"/>
                <w:sz w:val="20"/>
              </w:rPr>
              <w:t>.xsd</w:t>
            </w:r>
          </w:p>
        </w:tc>
        <w:tc>
          <w:tcPr>
            <w:tcW w:w="1134" w:type="dxa"/>
          </w:tcPr>
          <w:p w14:paraId="1FC8E84F" w14:textId="77777777" w:rsidR="00544B04" w:rsidRPr="00445055" w:rsidRDefault="00544B04" w:rsidP="00445055">
            <w:pPr>
              <w:spacing w:before="20" w:after="20" w:line="252" w:lineRule="auto"/>
              <w:jc w:val="center"/>
              <w:rPr>
                <w:rFonts w:ascii="Arial" w:hAnsi="Arial"/>
                <w:sz w:val="20"/>
              </w:rPr>
            </w:pPr>
          </w:p>
        </w:tc>
      </w:tr>
      <w:tr w:rsidR="00544B04" w:rsidRPr="00445055" w14:paraId="1FC8E853" w14:textId="77777777" w:rsidTr="00445055">
        <w:tc>
          <w:tcPr>
            <w:tcW w:w="4143" w:type="dxa"/>
          </w:tcPr>
          <w:p w14:paraId="1FC8E851" w14:textId="54ABBDAB" w:rsidR="00544B04" w:rsidRPr="00445055" w:rsidRDefault="00544B04" w:rsidP="00445055">
            <w:pPr>
              <w:spacing w:before="20" w:after="20" w:line="252" w:lineRule="auto"/>
              <w:rPr>
                <w:rFonts w:ascii="Arial" w:hAnsi="Arial"/>
                <w:sz w:val="20"/>
              </w:rPr>
            </w:pPr>
            <w:r w:rsidRPr="00445055">
              <w:rPr>
                <w:rFonts w:ascii="Arial" w:hAnsi="Arial"/>
                <w:sz w:val="20"/>
              </w:rPr>
              <w:t>NetworkBilling_r</w:t>
            </w:r>
            <w:r w:rsidR="002906E0">
              <w:rPr>
                <w:rFonts w:ascii="Arial" w:hAnsi="Arial"/>
                <w:sz w:val="20"/>
              </w:rPr>
              <w:t>34</w:t>
            </w:r>
            <w:r w:rsidRPr="00445055">
              <w:rPr>
                <w:rFonts w:ascii="Arial" w:hAnsi="Arial"/>
                <w:sz w:val="20"/>
              </w:rPr>
              <w:t>.xsd</w:t>
            </w:r>
          </w:p>
        </w:tc>
        <w:tc>
          <w:tcPr>
            <w:tcW w:w="1134" w:type="dxa"/>
          </w:tcPr>
          <w:p w14:paraId="1FC8E852" w14:textId="5B981FF6" w:rsidR="00544B04" w:rsidRPr="00445055" w:rsidRDefault="002906E0" w:rsidP="00445055">
            <w:pPr>
              <w:spacing w:before="20" w:after="20" w:line="252" w:lineRule="auto"/>
              <w:jc w:val="center"/>
              <w:rPr>
                <w:rFonts w:ascii="Arial" w:hAnsi="Arial"/>
                <w:sz w:val="20"/>
              </w:rPr>
            </w:pPr>
            <w:r>
              <w:rPr>
                <w:rFonts w:ascii="Arial" w:hAnsi="Arial"/>
                <w:sz w:val="20"/>
              </w:rPr>
              <w:t>X</w:t>
            </w:r>
          </w:p>
        </w:tc>
      </w:tr>
      <w:tr w:rsidR="00544B04" w:rsidRPr="00445055" w14:paraId="1FC8E856" w14:textId="77777777" w:rsidTr="00445055">
        <w:tc>
          <w:tcPr>
            <w:tcW w:w="4143" w:type="dxa"/>
          </w:tcPr>
          <w:p w14:paraId="1FC8E854" w14:textId="77777777" w:rsidR="00544B04" w:rsidRPr="00445055" w:rsidRDefault="00544B04" w:rsidP="00445055">
            <w:pPr>
              <w:spacing w:before="20" w:after="20" w:line="252" w:lineRule="auto"/>
              <w:rPr>
                <w:rFonts w:ascii="Arial" w:hAnsi="Arial"/>
                <w:sz w:val="20"/>
              </w:rPr>
            </w:pPr>
            <w:r w:rsidRPr="00445055">
              <w:rPr>
                <w:rFonts w:ascii="Arial" w:hAnsi="Arial"/>
                <w:sz w:val="20"/>
              </w:rPr>
              <w:t>NMIDataAccess_r</w:t>
            </w:r>
            <w:r>
              <w:rPr>
                <w:rFonts w:ascii="Arial" w:hAnsi="Arial"/>
                <w:sz w:val="20"/>
              </w:rPr>
              <w:t>33</w:t>
            </w:r>
            <w:r w:rsidRPr="00445055">
              <w:rPr>
                <w:rFonts w:ascii="Arial" w:hAnsi="Arial"/>
                <w:sz w:val="20"/>
              </w:rPr>
              <w:t>.xsd</w:t>
            </w:r>
          </w:p>
        </w:tc>
        <w:tc>
          <w:tcPr>
            <w:tcW w:w="1134" w:type="dxa"/>
          </w:tcPr>
          <w:p w14:paraId="1FC8E855" w14:textId="77777777" w:rsidR="00544B04" w:rsidRPr="00445055" w:rsidRDefault="00544B04" w:rsidP="00445055">
            <w:pPr>
              <w:spacing w:before="20" w:after="20" w:line="252" w:lineRule="auto"/>
              <w:jc w:val="center"/>
              <w:rPr>
                <w:rFonts w:ascii="Arial" w:hAnsi="Arial"/>
                <w:sz w:val="20"/>
              </w:rPr>
            </w:pPr>
          </w:p>
        </w:tc>
      </w:tr>
      <w:tr w:rsidR="00544B04" w:rsidRPr="00445055" w14:paraId="1FC8E859" w14:textId="77777777" w:rsidTr="00445055">
        <w:tc>
          <w:tcPr>
            <w:tcW w:w="4143" w:type="dxa"/>
          </w:tcPr>
          <w:p w14:paraId="1FC8E857" w14:textId="77777777" w:rsidR="00544B04" w:rsidRPr="00445055" w:rsidRDefault="00544B04" w:rsidP="00445055">
            <w:pPr>
              <w:spacing w:before="20" w:after="20" w:line="252" w:lineRule="auto"/>
              <w:rPr>
                <w:rFonts w:ascii="Arial" w:hAnsi="Arial"/>
                <w:sz w:val="20"/>
              </w:rPr>
            </w:pPr>
            <w:r w:rsidRPr="00445055">
              <w:rPr>
                <w:rFonts w:ascii="Arial" w:hAnsi="Arial"/>
                <w:sz w:val="20"/>
              </w:rPr>
              <w:t>NOSAssessment_r28.xsd</w:t>
            </w:r>
          </w:p>
        </w:tc>
        <w:tc>
          <w:tcPr>
            <w:tcW w:w="1134" w:type="dxa"/>
          </w:tcPr>
          <w:p w14:paraId="1FC8E858" w14:textId="77777777" w:rsidR="00544B04" w:rsidRPr="00445055" w:rsidRDefault="00544B04" w:rsidP="00445055">
            <w:pPr>
              <w:spacing w:before="20" w:after="20" w:line="252" w:lineRule="auto"/>
              <w:jc w:val="center"/>
              <w:rPr>
                <w:rFonts w:ascii="Arial" w:hAnsi="Arial"/>
                <w:sz w:val="20"/>
              </w:rPr>
            </w:pPr>
          </w:p>
        </w:tc>
      </w:tr>
      <w:tr w:rsidR="00544B04" w:rsidRPr="00445055" w14:paraId="1FC8E85C" w14:textId="77777777" w:rsidTr="00445055">
        <w:tc>
          <w:tcPr>
            <w:tcW w:w="4143" w:type="dxa"/>
          </w:tcPr>
          <w:p w14:paraId="1FC8E85A" w14:textId="77777777" w:rsidR="00544B04" w:rsidRPr="00445055" w:rsidRDefault="00544B04" w:rsidP="00445055">
            <w:pPr>
              <w:spacing w:before="20" w:after="20" w:line="252" w:lineRule="auto"/>
              <w:rPr>
                <w:rFonts w:ascii="Arial" w:hAnsi="Arial"/>
                <w:sz w:val="20"/>
              </w:rPr>
            </w:pPr>
            <w:r w:rsidRPr="00445055">
              <w:rPr>
                <w:rFonts w:ascii="Arial" w:hAnsi="Arial"/>
                <w:sz w:val="20"/>
              </w:rPr>
              <w:t>NOSBooking_r</w:t>
            </w:r>
            <w:r>
              <w:rPr>
                <w:rFonts w:ascii="Arial" w:hAnsi="Arial"/>
                <w:sz w:val="20"/>
              </w:rPr>
              <w:t>33</w:t>
            </w:r>
            <w:r w:rsidRPr="00445055">
              <w:rPr>
                <w:rFonts w:ascii="Arial" w:hAnsi="Arial"/>
                <w:sz w:val="20"/>
              </w:rPr>
              <w:t>.xsd</w:t>
            </w:r>
          </w:p>
        </w:tc>
        <w:tc>
          <w:tcPr>
            <w:tcW w:w="1134" w:type="dxa"/>
          </w:tcPr>
          <w:p w14:paraId="1FC8E85B" w14:textId="77777777" w:rsidR="00544B04" w:rsidRPr="00445055" w:rsidRDefault="00544B04" w:rsidP="00445055">
            <w:pPr>
              <w:spacing w:before="20" w:after="20" w:line="252" w:lineRule="auto"/>
              <w:jc w:val="center"/>
              <w:rPr>
                <w:rFonts w:ascii="Arial" w:hAnsi="Arial"/>
                <w:sz w:val="20"/>
              </w:rPr>
            </w:pPr>
          </w:p>
        </w:tc>
      </w:tr>
      <w:tr w:rsidR="00544B04" w:rsidRPr="00445055" w14:paraId="1FC8E85F" w14:textId="77777777" w:rsidTr="00445055">
        <w:tc>
          <w:tcPr>
            <w:tcW w:w="4143" w:type="dxa"/>
          </w:tcPr>
          <w:p w14:paraId="1FC8E85D" w14:textId="77777777" w:rsidR="00544B04" w:rsidRPr="00445055" w:rsidRDefault="00544B04" w:rsidP="00445055">
            <w:pPr>
              <w:spacing w:before="20" w:after="20" w:line="252" w:lineRule="auto"/>
              <w:rPr>
                <w:rFonts w:ascii="Arial" w:hAnsi="Arial"/>
                <w:sz w:val="20"/>
              </w:rPr>
            </w:pPr>
            <w:r w:rsidRPr="00445055">
              <w:rPr>
                <w:rFonts w:ascii="Arial" w:hAnsi="Arial"/>
                <w:sz w:val="20"/>
              </w:rPr>
              <w:t>NOSCommon_r28.xsd</w:t>
            </w:r>
          </w:p>
        </w:tc>
        <w:tc>
          <w:tcPr>
            <w:tcW w:w="1134" w:type="dxa"/>
          </w:tcPr>
          <w:p w14:paraId="1FC8E85E" w14:textId="77777777" w:rsidR="00544B04" w:rsidRPr="00445055" w:rsidRDefault="00544B04" w:rsidP="00445055">
            <w:pPr>
              <w:spacing w:before="20" w:after="20" w:line="252" w:lineRule="auto"/>
              <w:jc w:val="center"/>
              <w:rPr>
                <w:rFonts w:ascii="Arial" w:hAnsi="Arial"/>
                <w:sz w:val="20"/>
              </w:rPr>
            </w:pPr>
          </w:p>
        </w:tc>
      </w:tr>
      <w:tr w:rsidR="00544B04" w:rsidRPr="00445055" w14:paraId="1FC8E862" w14:textId="77777777" w:rsidTr="00445055">
        <w:tc>
          <w:tcPr>
            <w:tcW w:w="4143" w:type="dxa"/>
          </w:tcPr>
          <w:p w14:paraId="1FC8E860" w14:textId="77777777" w:rsidR="00544B04" w:rsidRPr="00445055" w:rsidRDefault="00544B04" w:rsidP="00445055">
            <w:pPr>
              <w:spacing w:before="20" w:after="20" w:line="252" w:lineRule="auto"/>
              <w:rPr>
                <w:rFonts w:ascii="Arial" w:hAnsi="Arial"/>
                <w:sz w:val="20"/>
              </w:rPr>
            </w:pPr>
            <w:r w:rsidRPr="00445055">
              <w:rPr>
                <w:rFonts w:ascii="Arial" w:hAnsi="Arial"/>
                <w:sz w:val="20"/>
              </w:rPr>
              <w:t>NOSEquipment_r</w:t>
            </w:r>
            <w:r>
              <w:rPr>
                <w:rFonts w:ascii="Arial" w:hAnsi="Arial"/>
                <w:sz w:val="20"/>
              </w:rPr>
              <w:t>33</w:t>
            </w:r>
            <w:r w:rsidRPr="00445055">
              <w:rPr>
                <w:rFonts w:ascii="Arial" w:hAnsi="Arial"/>
                <w:sz w:val="20"/>
              </w:rPr>
              <w:t>.xsd</w:t>
            </w:r>
          </w:p>
        </w:tc>
        <w:tc>
          <w:tcPr>
            <w:tcW w:w="1134" w:type="dxa"/>
          </w:tcPr>
          <w:p w14:paraId="1FC8E861" w14:textId="77777777" w:rsidR="00544B04" w:rsidRPr="00445055" w:rsidRDefault="00544B04" w:rsidP="00445055">
            <w:pPr>
              <w:spacing w:before="20" w:after="20" w:line="252" w:lineRule="auto"/>
              <w:jc w:val="center"/>
              <w:rPr>
                <w:rFonts w:ascii="Arial" w:hAnsi="Arial"/>
                <w:sz w:val="20"/>
              </w:rPr>
            </w:pPr>
          </w:p>
        </w:tc>
      </w:tr>
      <w:tr w:rsidR="00544B04" w:rsidRPr="00445055" w14:paraId="1FC8E865" w14:textId="77777777" w:rsidTr="00445055">
        <w:tc>
          <w:tcPr>
            <w:tcW w:w="4143" w:type="dxa"/>
          </w:tcPr>
          <w:p w14:paraId="1FC8E863" w14:textId="77777777" w:rsidR="00544B04" w:rsidRPr="00445055" w:rsidRDefault="00544B04" w:rsidP="00445055">
            <w:pPr>
              <w:spacing w:before="20" w:after="20" w:line="252" w:lineRule="auto"/>
              <w:rPr>
                <w:rFonts w:ascii="Arial" w:hAnsi="Arial"/>
                <w:sz w:val="20"/>
              </w:rPr>
            </w:pPr>
            <w:r w:rsidRPr="00445055">
              <w:rPr>
                <w:rFonts w:ascii="Arial" w:hAnsi="Arial"/>
                <w:sz w:val="20"/>
              </w:rPr>
              <w:t>OneWayNotification_r</w:t>
            </w:r>
            <w:r>
              <w:rPr>
                <w:rFonts w:ascii="Arial" w:hAnsi="Arial"/>
                <w:sz w:val="20"/>
              </w:rPr>
              <w:t>33</w:t>
            </w:r>
            <w:r w:rsidRPr="00445055">
              <w:rPr>
                <w:rFonts w:ascii="Arial" w:hAnsi="Arial"/>
                <w:sz w:val="20"/>
              </w:rPr>
              <w:t>.xsd</w:t>
            </w:r>
          </w:p>
        </w:tc>
        <w:tc>
          <w:tcPr>
            <w:tcW w:w="1134" w:type="dxa"/>
          </w:tcPr>
          <w:p w14:paraId="1FC8E864" w14:textId="77777777" w:rsidR="00544B04" w:rsidRPr="00445055" w:rsidRDefault="00544B04" w:rsidP="00445055">
            <w:pPr>
              <w:spacing w:before="20" w:after="20" w:line="252" w:lineRule="auto"/>
              <w:jc w:val="center"/>
              <w:rPr>
                <w:rFonts w:ascii="Arial" w:hAnsi="Arial"/>
                <w:sz w:val="20"/>
              </w:rPr>
            </w:pPr>
          </w:p>
        </w:tc>
      </w:tr>
      <w:tr w:rsidR="00544B04" w:rsidRPr="00445055" w14:paraId="1FC8E868" w14:textId="77777777" w:rsidTr="00445055">
        <w:tc>
          <w:tcPr>
            <w:tcW w:w="4143" w:type="dxa"/>
          </w:tcPr>
          <w:p w14:paraId="1FC8E866" w14:textId="3AA11265" w:rsidR="00544B04" w:rsidRPr="00445055" w:rsidRDefault="00544B04" w:rsidP="00445055">
            <w:pPr>
              <w:spacing w:before="20" w:after="20" w:line="252" w:lineRule="auto"/>
              <w:rPr>
                <w:rFonts w:ascii="Arial" w:hAnsi="Arial"/>
                <w:sz w:val="20"/>
              </w:rPr>
            </w:pPr>
            <w:r w:rsidRPr="00445055">
              <w:rPr>
                <w:rFonts w:ascii="Arial" w:hAnsi="Arial"/>
                <w:sz w:val="20"/>
              </w:rPr>
              <w:t>Reports_r</w:t>
            </w:r>
            <w:r w:rsidR="002906E0">
              <w:rPr>
                <w:rFonts w:ascii="Arial" w:hAnsi="Arial"/>
                <w:sz w:val="20"/>
              </w:rPr>
              <w:t>34</w:t>
            </w:r>
            <w:r w:rsidRPr="00445055">
              <w:rPr>
                <w:rFonts w:ascii="Arial" w:hAnsi="Arial"/>
                <w:sz w:val="20"/>
              </w:rPr>
              <w:t>.xsd</w:t>
            </w:r>
          </w:p>
        </w:tc>
        <w:tc>
          <w:tcPr>
            <w:tcW w:w="1134" w:type="dxa"/>
          </w:tcPr>
          <w:p w14:paraId="1FC8E867" w14:textId="504B925E" w:rsidR="00544B04" w:rsidRPr="00445055" w:rsidRDefault="002906E0" w:rsidP="00445055">
            <w:pPr>
              <w:spacing w:before="20" w:after="20" w:line="252" w:lineRule="auto"/>
              <w:jc w:val="center"/>
              <w:rPr>
                <w:rFonts w:ascii="Arial" w:hAnsi="Arial"/>
                <w:sz w:val="20"/>
              </w:rPr>
            </w:pPr>
            <w:r>
              <w:rPr>
                <w:rFonts w:ascii="Arial" w:hAnsi="Arial"/>
                <w:sz w:val="20"/>
              </w:rPr>
              <w:t>X</w:t>
            </w:r>
          </w:p>
        </w:tc>
      </w:tr>
      <w:tr w:rsidR="00544B04" w:rsidRPr="00445055" w14:paraId="1FC8E86B" w14:textId="77777777" w:rsidTr="00445055">
        <w:tc>
          <w:tcPr>
            <w:tcW w:w="4143" w:type="dxa"/>
          </w:tcPr>
          <w:p w14:paraId="1FC8E869" w14:textId="77777777" w:rsidR="00544B04" w:rsidRPr="00445055" w:rsidRDefault="00544B04" w:rsidP="00445055">
            <w:pPr>
              <w:spacing w:before="20" w:after="20" w:line="252" w:lineRule="auto"/>
              <w:rPr>
                <w:rFonts w:ascii="Arial" w:hAnsi="Arial"/>
                <w:sz w:val="20"/>
              </w:rPr>
            </w:pPr>
            <w:commentRangeStart w:id="145"/>
            <w:r w:rsidRPr="00445055">
              <w:rPr>
                <w:rFonts w:ascii="Arial" w:hAnsi="Arial"/>
                <w:sz w:val="20"/>
              </w:rPr>
              <w:t>ServiceOrder_r</w:t>
            </w:r>
            <w:r>
              <w:rPr>
                <w:rFonts w:ascii="Arial" w:hAnsi="Arial"/>
                <w:sz w:val="20"/>
              </w:rPr>
              <w:t>33</w:t>
            </w:r>
            <w:r w:rsidRPr="00445055">
              <w:rPr>
                <w:rFonts w:ascii="Arial" w:hAnsi="Arial"/>
                <w:sz w:val="20"/>
              </w:rPr>
              <w:t>.xsd</w:t>
            </w:r>
            <w:commentRangeEnd w:id="145"/>
            <w:r w:rsidR="004424F6">
              <w:rPr>
                <w:rStyle w:val="CommentReference"/>
                <w:rFonts w:ascii="Times New Roman" w:hAnsi="Times New Roman"/>
                <w:lang w:val="en-US"/>
              </w:rPr>
              <w:commentReference w:id="145"/>
            </w:r>
          </w:p>
        </w:tc>
        <w:tc>
          <w:tcPr>
            <w:tcW w:w="1134" w:type="dxa"/>
          </w:tcPr>
          <w:p w14:paraId="1FC8E86A" w14:textId="77777777" w:rsidR="00544B04" w:rsidRPr="00445055" w:rsidRDefault="00544B04" w:rsidP="00445055">
            <w:pPr>
              <w:spacing w:before="20" w:after="20" w:line="252" w:lineRule="auto"/>
              <w:jc w:val="center"/>
              <w:rPr>
                <w:rFonts w:ascii="Arial" w:hAnsi="Arial"/>
                <w:sz w:val="20"/>
              </w:rPr>
            </w:pPr>
          </w:p>
        </w:tc>
      </w:tr>
      <w:tr w:rsidR="00544B04" w:rsidRPr="00445055" w14:paraId="1FC8E86E" w14:textId="77777777" w:rsidTr="00445055">
        <w:tc>
          <w:tcPr>
            <w:tcW w:w="4143" w:type="dxa"/>
          </w:tcPr>
          <w:p w14:paraId="1FC8E86C" w14:textId="3A60F061" w:rsidR="00544B04" w:rsidRPr="00445055" w:rsidRDefault="00544B04" w:rsidP="00445055">
            <w:pPr>
              <w:spacing w:before="20" w:after="20" w:line="252" w:lineRule="auto"/>
              <w:rPr>
                <w:rFonts w:ascii="Arial" w:hAnsi="Arial"/>
                <w:sz w:val="20"/>
              </w:rPr>
            </w:pPr>
            <w:r w:rsidRPr="00445055">
              <w:rPr>
                <w:rFonts w:ascii="Arial" w:hAnsi="Arial"/>
                <w:sz w:val="20"/>
              </w:rPr>
              <w:t>TableReplication_r</w:t>
            </w:r>
            <w:r w:rsidR="002906E0">
              <w:rPr>
                <w:rFonts w:ascii="Arial" w:hAnsi="Arial"/>
                <w:sz w:val="20"/>
              </w:rPr>
              <w:t>34</w:t>
            </w:r>
            <w:r w:rsidRPr="00445055">
              <w:rPr>
                <w:rFonts w:ascii="Arial" w:hAnsi="Arial"/>
                <w:sz w:val="20"/>
              </w:rPr>
              <w:t>.xsd</w:t>
            </w:r>
          </w:p>
        </w:tc>
        <w:tc>
          <w:tcPr>
            <w:tcW w:w="1134" w:type="dxa"/>
          </w:tcPr>
          <w:p w14:paraId="1FC8E86D" w14:textId="33F29C5F" w:rsidR="00544B04" w:rsidRPr="00445055" w:rsidRDefault="002906E0" w:rsidP="00445055">
            <w:pPr>
              <w:spacing w:before="20" w:after="20" w:line="252" w:lineRule="auto"/>
              <w:jc w:val="center"/>
              <w:rPr>
                <w:rFonts w:ascii="Arial" w:hAnsi="Arial"/>
                <w:sz w:val="20"/>
              </w:rPr>
            </w:pPr>
            <w:r>
              <w:rPr>
                <w:rFonts w:ascii="Arial" w:hAnsi="Arial"/>
                <w:sz w:val="20"/>
              </w:rPr>
              <w:t>X</w:t>
            </w:r>
          </w:p>
        </w:tc>
      </w:tr>
    </w:tbl>
    <w:p w14:paraId="1FC8E86F" w14:textId="77777777" w:rsidR="00F83E14" w:rsidRPr="00177C20" w:rsidRDefault="00543AD2" w:rsidP="00F83E14">
      <w:pPr>
        <w:pStyle w:val="Heading1"/>
      </w:pPr>
      <w:bookmarkStart w:id="146" w:name="_Toc83520581"/>
      <w:bookmarkStart w:id="147" w:name="_Toc147116876"/>
      <w:bookmarkStart w:id="148" w:name="_Toc411587465"/>
      <w:r>
        <w:t>Schema</w:t>
      </w:r>
      <w:r w:rsidR="00F83E14" w:rsidRPr="00177C20">
        <w:t xml:space="preserve"> Test</w:t>
      </w:r>
      <w:bookmarkEnd w:id="146"/>
      <w:bookmarkEnd w:id="147"/>
      <w:bookmarkEnd w:id="148"/>
    </w:p>
    <w:p w14:paraId="1FC8E870" w14:textId="77777777" w:rsidR="00F83E14" w:rsidRPr="00177C20" w:rsidRDefault="00F83E14" w:rsidP="00F83E14">
      <w:pPr>
        <w:pStyle w:val="Heading2"/>
      </w:pPr>
      <w:bookmarkStart w:id="149" w:name="_Toc83520582"/>
      <w:bookmarkStart w:id="150" w:name="_Toc411587466"/>
      <w:r w:rsidRPr="00177C20">
        <w:t>Test Platforms</w:t>
      </w:r>
      <w:bookmarkEnd w:id="149"/>
      <w:bookmarkEnd w:id="150"/>
    </w:p>
    <w:p w14:paraId="1FC8E871" w14:textId="77777777" w:rsidR="00F83E14" w:rsidRPr="00177C20" w:rsidRDefault="00F83E14" w:rsidP="00F83E14">
      <w:pPr>
        <w:pStyle w:val="BodyText"/>
        <w:rPr>
          <w:rFonts w:ascii="Arial" w:hAnsi="Arial" w:cs="Arial"/>
        </w:rPr>
      </w:pPr>
      <w:r w:rsidRPr="00177C20">
        <w:rPr>
          <w:rFonts w:ascii="Arial" w:hAnsi="Arial" w:cs="Arial"/>
        </w:rPr>
        <w:t xml:space="preserve">The new schema has been tested using the following platforms: </w:t>
      </w:r>
    </w:p>
    <w:p w14:paraId="1FC8E872" w14:textId="77777777" w:rsidR="00F83E14" w:rsidRPr="00177C20" w:rsidRDefault="00F83E14" w:rsidP="00D80789">
      <w:pPr>
        <w:pStyle w:val="BodyText"/>
        <w:numPr>
          <w:ilvl w:val="0"/>
          <w:numId w:val="22"/>
        </w:numPr>
        <w:spacing w:beforeLines="50" w:before="120" w:after="120"/>
        <w:ind w:left="714" w:hanging="357"/>
        <w:rPr>
          <w:rFonts w:ascii="Arial" w:hAnsi="Arial" w:cs="Arial"/>
        </w:rPr>
      </w:pPr>
      <w:r w:rsidRPr="00177C20">
        <w:rPr>
          <w:rFonts w:ascii="Arial" w:hAnsi="Arial" w:cs="Arial"/>
        </w:rPr>
        <w:t>XMLSpy 20</w:t>
      </w:r>
      <w:r w:rsidR="00E44352">
        <w:rPr>
          <w:rFonts w:ascii="Arial" w:hAnsi="Arial" w:cs="Arial"/>
        </w:rPr>
        <w:t>1</w:t>
      </w:r>
      <w:r w:rsidR="00D623DB">
        <w:rPr>
          <w:rFonts w:ascii="Arial" w:hAnsi="Arial" w:cs="Arial"/>
        </w:rPr>
        <w:t>3</w:t>
      </w:r>
    </w:p>
    <w:p w14:paraId="1FC8E874" w14:textId="77777777" w:rsidR="00F43FE1" w:rsidRPr="007B45DA" w:rsidRDefault="00F43FE1" w:rsidP="00F43FE1">
      <w:pPr>
        <w:pStyle w:val="Heading2"/>
        <w:keepLines/>
        <w:tabs>
          <w:tab w:val="clear" w:pos="576"/>
        </w:tabs>
        <w:spacing w:before="360" w:after="120"/>
        <w:ind w:left="992" w:hanging="992"/>
      </w:pPr>
      <w:bookmarkStart w:id="151" w:name="_Toc83520585"/>
      <w:bookmarkStart w:id="152" w:name="_Toc148936187"/>
      <w:bookmarkStart w:id="153" w:name="_Toc323825834"/>
      <w:bookmarkStart w:id="154" w:name="_Toc411587467"/>
      <w:r w:rsidRPr="007B45DA">
        <w:t>Test</w:t>
      </w:r>
      <w:bookmarkEnd w:id="151"/>
      <w:bookmarkEnd w:id="152"/>
      <w:bookmarkEnd w:id="153"/>
      <w:bookmarkEnd w:id="154"/>
    </w:p>
    <w:p w14:paraId="1FC8E875" w14:textId="77777777" w:rsidR="00F43FE1" w:rsidRPr="00F43FE1" w:rsidRDefault="00F43FE1" w:rsidP="00F43FE1">
      <w:pPr>
        <w:pStyle w:val="BodyText"/>
        <w:rPr>
          <w:rFonts w:ascii="Arial" w:hAnsi="Arial" w:cs="Arial"/>
        </w:rPr>
      </w:pPr>
      <w:r w:rsidRPr="00F43FE1">
        <w:rPr>
          <w:rFonts w:ascii="Arial" w:hAnsi="Arial" w:cs="Arial"/>
        </w:rPr>
        <w:t>The ASWG ensures that all recommended parsers on relevant platforms can successfully validate the proposed schema.</w:t>
      </w:r>
    </w:p>
    <w:p w14:paraId="1FC8E876" w14:textId="77777777" w:rsidR="00F43FE1" w:rsidRPr="007B45DA" w:rsidRDefault="00F43FE1" w:rsidP="00F43FE1">
      <w:pPr>
        <w:pStyle w:val="Heading3"/>
        <w:keepLines/>
        <w:tabs>
          <w:tab w:val="clear" w:pos="720"/>
        </w:tabs>
        <w:spacing w:after="120"/>
        <w:ind w:left="992" w:hanging="992"/>
      </w:pPr>
      <w:bookmarkStart w:id="155" w:name="_Toc83520586"/>
      <w:bookmarkStart w:id="156" w:name="_Toc148936188"/>
      <w:bookmarkStart w:id="157" w:name="_Toc323825835"/>
      <w:bookmarkStart w:id="158" w:name="_Ref327430492"/>
      <w:bookmarkStart w:id="159" w:name="_Toc411587468"/>
      <w:r w:rsidRPr="007B45DA">
        <w:t>Test Platforms</w:t>
      </w:r>
      <w:bookmarkEnd w:id="155"/>
      <w:bookmarkEnd w:id="156"/>
      <w:bookmarkEnd w:id="157"/>
      <w:bookmarkEnd w:id="158"/>
      <w:bookmarkEnd w:id="159"/>
    </w:p>
    <w:p w14:paraId="1FC8E877" w14:textId="21FF3003" w:rsidR="00F43FE1" w:rsidRPr="00F43FE1" w:rsidRDefault="00F43FE1" w:rsidP="00F43FE1">
      <w:pPr>
        <w:pStyle w:val="BodyText"/>
        <w:rPr>
          <w:rFonts w:ascii="Arial" w:hAnsi="Arial" w:cs="Arial"/>
        </w:rPr>
      </w:pPr>
      <w:r w:rsidRPr="00F43FE1">
        <w:rPr>
          <w:rFonts w:ascii="Arial" w:hAnsi="Arial" w:cs="Arial"/>
        </w:rPr>
        <w:t xml:space="preserve"> Supplied samples have been tested using the following parsers:</w:t>
      </w:r>
    </w:p>
    <w:p w14:paraId="1FC8E878" w14:textId="77777777" w:rsidR="00F43FE1" w:rsidRDefault="00F43FE1" w:rsidP="006A1182">
      <w:pPr>
        <w:pStyle w:val="ListBullet"/>
        <w:numPr>
          <w:ilvl w:val="0"/>
          <w:numId w:val="49"/>
        </w:numPr>
      </w:pPr>
      <w:r>
        <w:t>MSXML 6.</w:t>
      </w:r>
      <w:r w:rsidRPr="00177C20">
        <w:t xml:space="preserve">0 </w:t>
      </w:r>
    </w:p>
    <w:p w14:paraId="1FC8E879" w14:textId="77777777" w:rsidR="00F43FE1" w:rsidRPr="00177C20" w:rsidRDefault="00F43FE1" w:rsidP="006A1182">
      <w:pPr>
        <w:pStyle w:val="ListBullet"/>
        <w:numPr>
          <w:ilvl w:val="0"/>
          <w:numId w:val="49"/>
        </w:numPr>
      </w:pPr>
      <w:r w:rsidRPr="00177C20">
        <w:t>Xerces 2.2.1</w:t>
      </w:r>
    </w:p>
    <w:p w14:paraId="1FC8E87A" w14:textId="77777777" w:rsidR="00F43FE1" w:rsidRDefault="00F43FE1" w:rsidP="006A1182">
      <w:pPr>
        <w:pStyle w:val="ListBullet"/>
        <w:numPr>
          <w:ilvl w:val="0"/>
          <w:numId w:val="49"/>
        </w:numPr>
      </w:pPr>
      <w:r>
        <w:t>Xerces 2.9.1</w:t>
      </w:r>
    </w:p>
    <w:p w14:paraId="50116830" w14:textId="77777777" w:rsidR="006A1182" w:rsidRDefault="006A1182" w:rsidP="006A1182">
      <w:pPr>
        <w:pStyle w:val="ListBullet"/>
      </w:pPr>
    </w:p>
    <w:p w14:paraId="1FC8E87C" w14:textId="77777777" w:rsidR="00F43FE1" w:rsidRDefault="00F43FE1" w:rsidP="00F43FE1">
      <w:pPr>
        <w:pStyle w:val="Heading3"/>
        <w:keepLines/>
        <w:tabs>
          <w:tab w:val="clear" w:pos="720"/>
        </w:tabs>
        <w:spacing w:after="120"/>
        <w:ind w:left="992" w:hanging="992"/>
      </w:pPr>
      <w:bookmarkStart w:id="160" w:name="_Toc83520587"/>
      <w:bookmarkStart w:id="161" w:name="_Toc148936189"/>
      <w:bookmarkStart w:id="162" w:name="_Toc323825836"/>
      <w:bookmarkStart w:id="163" w:name="_Toc411587469"/>
      <w:r w:rsidRPr="007B45DA">
        <w:t>Test Cases</w:t>
      </w:r>
      <w:bookmarkEnd w:id="160"/>
      <w:bookmarkEnd w:id="161"/>
      <w:bookmarkEnd w:id="162"/>
      <w:bookmarkEnd w:id="163"/>
    </w:p>
    <w:p w14:paraId="1FC8E87D" w14:textId="26C0CC63" w:rsidR="00F43FE1" w:rsidRDefault="006A1182" w:rsidP="00F43FE1">
      <w:pPr>
        <w:pStyle w:val="BodyText"/>
      </w:pPr>
      <w:r>
        <w:t>Sample files included:</w:t>
      </w:r>
    </w:p>
    <w:p w14:paraId="20FD0BF7" w14:textId="55E1B01D" w:rsidR="006A1182" w:rsidRDefault="00153BDC" w:rsidP="00F43FE1">
      <w:pPr>
        <w:pStyle w:val="BodyText"/>
      </w:pPr>
      <w:r>
        <w:object w:dxaOrig="1518" w:dyaOrig="989" w14:anchorId="537642C2">
          <v:shape id="_x0000_i1027" type="#_x0000_t75" style="width:76pt;height:49.35pt" o:ole="">
            <v:imagedata r:id="rId61" o:title=""/>
          </v:shape>
          <o:OLEObject Type="Embed" ProgID="Package" ShapeID="_x0000_i1027" DrawAspect="Icon" ObjectID="_1486559311" r:id="rId62"/>
        </w:object>
      </w:r>
    </w:p>
    <w:p w14:paraId="1FC8E87E" w14:textId="77777777" w:rsidR="00E94E0E" w:rsidRDefault="00E94E0E" w:rsidP="00F43FE1">
      <w:pPr>
        <w:pStyle w:val="Heading3"/>
        <w:keepLines/>
        <w:tabs>
          <w:tab w:val="clear" w:pos="720"/>
        </w:tabs>
        <w:spacing w:after="120"/>
        <w:ind w:left="992" w:hanging="992"/>
      </w:pPr>
      <w:bookmarkStart w:id="164" w:name="_Toc411587470"/>
      <w:bookmarkStart w:id="165" w:name="_Toc148936190"/>
      <w:bookmarkStart w:id="166" w:name="_Toc323825837"/>
      <w:r>
        <w:t>Test Process</w:t>
      </w:r>
      <w:bookmarkEnd w:id="164"/>
    </w:p>
    <w:p w14:paraId="1FC8E888" w14:textId="77EAA369" w:rsidR="002A29DE" w:rsidRDefault="002A29DE" w:rsidP="003912E3">
      <w:pPr>
        <w:spacing w:before="20" w:after="20" w:line="21" w:lineRule="atLeast"/>
        <w:ind w:left="720"/>
        <w:rPr>
          <w:rFonts w:ascii="Arial" w:hAnsi="Arial" w:cs="Arial"/>
          <w:sz w:val="20"/>
        </w:rPr>
      </w:pPr>
    </w:p>
    <w:p w14:paraId="660FF001" w14:textId="77777777" w:rsidR="00031580" w:rsidRDefault="00031580" w:rsidP="003912E3">
      <w:pPr>
        <w:spacing w:before="20" w:after="20" w:line="21" w:lineRule="atLeast"/>
        <w:ind w:left="720"/>
        <w:rPr>
          <w:rFonts w:ascii="Arial" w:hAnsi="Arial" w:cs="Arial"/>
          <w:sz w:val="20"/>
        </w:rPr>
      </w:pPr>
    </w:p>
    <w:p w14:paraId="4201BF84" w14:textId="77777777" w:rsidR="00031580" w:rsidRDefault="00031580" w:rsidP="00E94E0E">
      <w:pPr>
        <w:numPr>
          <w:ilvl w:val="0"/>
          <w:numId w:val="26"/>
        </w:numPr>
        <w:spacing w:before="20" w:after="20" w:line="21" w:lineRule="atLeast"/>
        <w:ind w:hanging="357"/>
        <w:rPr>
          <w:rFonts w:ascii="Arial" w:hAnsi="Arial" w:cs="Arial"/>
          <w:sz w:val="20"/>
        </w:rPr>
      </w:pPr>
      <w:r>
        <w:rPr>
          <w:rFonts w:ascii="Arial" w:hAnsi="Arial" w:cs="Arial"/>
          <w:sz w:val="20"/>
        </w:rPr>
        <w:lastRenderedPageBreak/>
        <w:t>Traced transaction Modified in PBP5 to CR 57 and place in schema the change has been implemented.  See tracability Document attached above in section 3.3</w:t>
      </w:r>
    </w:p>
    <w:p w14:paraId="6D814394" w14:textId="77777777" w:rsidR="00031580" w:rsidRDefault="00031580" w:rsidP="00E94E0E">
      <w:pPr>
        <w:numPr>
          <w:ilvl w:val="0"/>
          <w:numId w:val="26"/>
        </w:numPr>
        <w:spacing w:before="20" w:after="20" w:line="21" w:lineRule="atLeast"/>
        <w:ind w:hanging="357"/>
        <w:rPr>
          <w:rFonts w:ascii="Arial" w:hAnsi="Arial" w:cs="Arial"/>
          <w:sz w:val="20"/>
        </w:rPr>
      </w:pPr>
      <w:r>
        <w:rPr>
          <w:rFonts w:ascii="Arial" w:hAnsi="Arial" w:cs="Arial"/>
          <w:sz w:val="20"/>
        </w:rPr>
        <w:t>Checked that all of the elements required exist in the schema.</w:t>
      </w:r>
    </w:p>
    <w:p w14:paraId="12B37144" w14:textId="3A782FF7" w:rsidR="00031580" w:rsidRDefault="00031580" w:rsidP="00E94E0E">
      <w:pPr>
        <w:numPr>
          <w:ilvl w:val="0"/>
          <w:numId w:val="26"/>
        </w:numPr>
        <w:spacing w:before="20" w:after="20" w:line="21" w:lineRule="atLeast"/>
        <w:ind w:hanging="357"/>
        <w:rPr>
          <w:rFonts w:ascii="Arial" w:hAnsi="Arial" w:cs="Arial"/>
          <w:sz w:val="20"/>
        </w:rPr>
      </w:pPr>
      <w:r>
        <w:rPr>
          <w:rFonts w:ascii="Arial" w:hAnsi="Arial" w:cs="Arial"/>
          <w:sz w:val="20"/>
        </w:rPr>
        <w:t>Created sample files for each of the transaction and included items specified in PBP5 and validated files work.  These are prefixed with NSWGAS</w:t>
      </w:r>
    </w:p>
    <w:p w14:paraId="4F766FED" w14:textId="77777777" w:rsidR="00031580" w:rsidRDefault="00031580" w:rsidP="00E94E0E">
      <w:pPr>
        <w:numPr>
          <w:ilvl w:val="0"/>
          <w:numId w:val="26"/>
        </w:numPr>
        <w:spacing w:before="20" w:after="20" w:line="21" w:lineRule="atLeast"/>
        <w:ind w:hanging="357"/>
        <w:rPr>
          <w:rFonts w:ascii="Arial" w:hAnsi="Arial" w:cs="Arial"/>
          <w:sz w:val="20"/>
        </w:rPr>
      </w:pPr>
      <w:r>
        <w:rPr>
          <w:rFonts w:ascii="Arial" w:hAnsi="Arial" w:cs="Arial"/>
          <w:sz w:val="20"/>
        </w:rPr>
        <w:t>Where problems arose feed back to schema design for fix.</w:t>
      </w:r>
    </w:p>
    <w:p w14:paraId="42BD1C76" w14:textId="0ACAD90A" w:rsidR="00031580" w:rsidRDefault="00031580" w:rsidP="00E94E0E">
      <w:pPr>
        <w:numPr>
          <w:ilvl w:val="0"/>
          <w:numId w:val="26"/>
        </w:numPr>
        <w:spacing w:before="20" w:after="20" w:line="21" w:lineRule="atLeast"/>
        <w:ind w:hanging="357"/>
        <w:rPr>
          <w:rFonts w:ascii="Arial" w:hAnsi="Arial" w:cs="Arial"/>
          <w:sz w:val="20"/>
        </w:rPr>
      </w:pPr>
      <w:r>
        <w:rPr>
          <w:rFonts w:ascii="Arial" w:hAnsi="Arial" w:cs="Arial"/>
          <w:sz w:val="20"/>
        </w:rPr>
        <w:t>Update sample to reflect any schema changes</w:t>
      </w:r>
    </w:p>
    <w:p w14:paraId="22F4FDD8" w14:textId="77777777" w:rsidR="00031580" w:rsidRDefault="00031580" w:rsidP="00031580">
      <w:pPr>
        <w:spacing w:before="20" w:after="20" w:line="21" w:lineRule="atLeast"/>
        <w:ind w:left="720"/>
        <w:rPr>
          <w:rFonts w:ascii="Arial" w:hAnsi="Arial" w:cs="Arial"/>
          <w:sz w:val="20"/>
        </w:rPr>
      </w:pPr>
    </w:p>
    <w:p w14:paraId="1FC8E88C" w14:textId="77777777" w:rsidR="00F43FE1" w:rsidRPr="007B45DA" w:rsidRDefault="00F43FE1" w:rsidP="00F43FE1">
      <w:pPr>
        <w:pStyle w:val="Heading3"/>
        <w:keepLines/>
        <w:tabs>
          <w:tab w:val="clear" w:pos="720"/>
        </w:tabs>
        <w:spacing w:after="120"/>
        <w:ind w:left="992" w:hanging="992"/>
      </w:pPr>
      <w:bookmarkStart w:id="167" w:name="_Toc411587471"/>
      <w:r w:rsidRPr="007B45DA">
        <w:t>Test Results</w:t>
      </w:r>
      <w:bookmarkEnd w:id="165"/>
      <w:bookmarkEnd w:id="166"/>
      <w:bookmarkEnd w:id="167"/>
    </w:p>
    <w:p w14:paraId="1FC8E88D" w14:textId="77777777" w:rsidR="00F43FE1" w:rsidRDefault="00F43FE1" w:rsidP="00F43FE1">
      <w:pPr>
        <w:pStyle w:val="BodyText"/>
        <w:rPr>
          <w:rFonts w:ascii="Arial" w:hAnsi="Arial" w:cs="Arial"/>
        </w:rPr>
      </w:pPr>
      <w:r w:rsidRPr="00F43FE1">
        <w:rPr>
          <w:rFonts w:ascii="Arial" w:hAnsi="Arial" w:cs="Arial"/>
        </w:rPr>
        <w:t xml:space="preserve">All OK on all Test Platforms, see section </w:t>
      </w:r>
      <w:r w:rsidR="00D80789">
        <w:fldChar w:fldCharType="begin"/>
      </w:r>
      <w:r w:rsidR="00D80789">
        <w:instrText xml:space="preserve"> REF _Ref327430492 \r \h  \* MERGEFORMAT </w:instrText>
      </w:r>
      <w:r w:rsidR="00D80789">
        <w:fldChar w:fldCharType="separate"/>
      </w:r>
      <w:r w:rsidRPr="00F43FE1">
        <w:rPr>
          <w:rFonts w:ascii="Arial" w:hAnsi="Arial" w:cs="Arial"/>
        </w:rPr>
        <w:t>6.2.1</w:t>
      </w:r>
      <w:r w:rsidR="00D80789">
        <w:fldChar w:fldCharType="end"/>
      </w:r>
      <w:r w:rsidRPr="00F43FE1">
        <w:rPr>
          <w:rFonts w:ascii="Arial" w:hAnsi="Arial" w:cs="Arial"/>
        </w:rPr>
        <w:t xml:space="preserve"> </w:t>
      </w:r>
    </w:p>
    <w:p w14:paraId="1FC8E88E" w14:textId="77777777" w:rsidR="00F43FE1" w:rsidRDefault="00F43FE1" w:rsidP="00F43FE1">
      <w:pPr>
        <w:pStyle w:val="BodyText"/>
        <w:numPr>
          <w:ilvl w:val="0"/>
          <w:numId w:val="25"/>
        </w:numPr>
        <w:rPr>
          <w:rFonts w:ascii="Arial" w:hAnsi="Arial" w:cs="Arial"/>
        </w:rPr>
      </w:pPr>
      <w:r>
        <w:rPr>
          <w:rFonts w:ascii="Arial" w:hAnsi="Arial" w:cs="Arial"/>
        </w:rPr>
        <w:t>All test XML files intended to fail, typically with “Invalid” as part of the file name, failed as expected.</w:t>
      </w:r>
    </w:p>
    <w:p w14:paraId="1FC8E88F" w14:textId="77777777" w:rsidR="00F43FE1" w:rsidRPr="00F43FE1" w:rsidRDefault="00F43FE1" w:rsidP="00F43FE1">
      <w:pPr>
        <w:pStyle w:val="BodyText"/>
        <w:numPr>
          <w:ilvl w:val="0"/>
          <w:numId w:val="25"/>
        </w:numPr>
        <w:rPr>
          <w:rFonts w:ascii="Arial" w:hAnsi="Arial" w:cs="Arial"/>
        </w:rPr>
      </w:pPr>
      <w:r>
        <w:rPr>
          <w:rFonts w:ascii="Arial" w:hAnsi="Arial" w:cs="Arial"/>
        </w:rPr>
        <w:t>All other test files passed with no parse error.</w:t>
      </w:r>
    </w:p>
    <w:p w14:paraId="1FC8E890" w14:textId="77777777" w:rsidR="00F43FE1" w:rsidRDefault="00F43FE1" w:rsidP="00F43FE1">
      <w:pPr>
        <w:pStyle w:val="BodyText"/>
      </w:pPr>
    </w:p>
    <w:p w14:paraId="006D4F99" w14:textId="77777777" w:rsidR="0049231B" w:rsidRDefault="00153BDC" w:rsidP="00F43FE1">
      <w:pPr>
        <w:pStyle w:val="BodyText"/>
      </w:pPr>
      <w:r>
        <w:object w:dxaOrig="1518" w:dyaOrig="989" w14:anchorId="1CDCA568">
          <v:shape id="_x0000_i1028" type="#_x0000_t75" style="width:76pt;height:49.35pt" o:ole="">
            <v:imagedata r:id="rId63" o:title=""/>
          </v:shape>
          <o:OLEObject Type="Embed" ProgID="Package" ShapeID="_x0000_i1028" DrawAspect="Icon" ObjectID="_1486559312" r:id="rId64"/>
        </w:object>
      </w:r>
    </w:p>
    <w:p w14:paraId="7C934CC9" w14:textId="77777777" w:rsidR="0049231B" w:rsidRPr="00465348" w:rsidRDefault="0049231B" w:rsidP="00F43FE1">
      <w:pPr>
        <w:pStyle w:val="BodyText"/>
      </w:pPr>
    </w:p>
    <w:p w14:paraId="1FC8E891" w14:textId="77777777" w:rsidR="005C287B" w:rsidRDefault="00A7128B" w:rsidP="00D80789">
      <w:pPr>
        <w:pStyle w:val="Heading3"/>
        <w:keepLines/>
        <w:tabs>
          <w:tab w:val="clear" w:pos="720"/>
        </w:tabs>
        <w:spacing w:after="120"/>
        <w:ind w:left="992" w:hanging="992"/>
      </w:pPr>
      <w:bookmarkStart w:id="168" w:name="_Toc411587472"/>
      <w:r>
        <w:t>Character Classification</w:t>
      </w:r>
      <w:bookmarkEnd w:id="168"/>
    </w:p>
    <w:p w14:paraId="1FC8E892" w14:textId="77777777" w:rsidR="00362D2B" w:rsidRDefault="005E21CA" w:rsidP="00F83E14">
      <w:pPr>
        <w:pStyle w:val="BodyText"/>
        <w:rPr>
          <w:rFonts w:ascii="Arial" w:hAnsi="Arial" w:cs="Arial"/>
        </w:rPr>
      </w:pPr>
      <w:r>
        <w:rPr>
          <w:rFonts w:ascii="Arial" w:hAnsi="Arial" w:cs="Arial"/>
        </w:rPr>
        <w:t>P</w:t>
      </w:r>
      <w:r w:rsidR="007F1D65">
        <w:rPr>
          <w:rFonts w:ascii="Arial" w:hAnsi="Arial" w:cs="Arial"/>
        </w:rPr>
        <w:t xml:space="preserve">attern </w:t>
      </w:r>
      <w:r w:rsidR="002807F1">
        <w:rPr>
          <w:rFonts w:ascii="Arial" w:hAnsi="Arial" w:cs="Arial"/>
        </w:rPr>
        <w:t xml:space="preserve">restriction </w:t>
      </w:r>
      <w:r w:rsidR="00A7128B">
        <w:rPr>
          <w:rFonts w:ascii="Arial" w:hAnsi="Arial" w:cs="Arial"/>
        </w:rPr>
        <w:t xml:space="preserve">is </w:t>
      </w:r>
      <w:r w:rsidR="002807F1">
        <w:rPr>
          <w:rFonts w:ascii="Arial" w:hAnsi="Arial" w:cs="Arial"/>
        </w:rPr>
        <w:t>enforced by regular expression</w:t>
      </w:r>
      <w:r w:rsidR="00A7128B">
        <w:rPr>
          <w:rFonts w:ascii="Arial" w:hAnsi="Arial" w:cs="Arial"/>
        </w:rPr>
        <w:t>s</w:t>
      </w:r>
      <w:r w:rsidRPr="005E21CA">
        <w:rPr>
          <w:rFonts w:ascii="Arial" w:hAnsi="Arial" w:cs="Arial"/>
        </w:rPr>
        <w:t xml:space="preserve"> </w:t>
      </w:r>
      <w:r>
        <w:rPr>
          <w:rFonts w:ascii="Arial" w:hAnsi="Arial" w:cs="Arial"/>
        </w:rPr>
        <w:t>in some places in aseXML schema</w:t>
      </w:r>
      <w:r w:rsidR="00A7128B">
        <w:rPr>
          <w:rFonts w:ascii="Arial" w:hAnsi="Arial" w:cs="Arial"/>
        </w:rPr>
        <w:t xml:space="preserve">. </w:t>
      </w:r>
      <w:r w:rsidR="00E92E4A">
        <w:rPr>
          <w:rFonts w:ascii="Arial" w:hAnsi="Arial" w:cs="Arial"/>
        </w:rPr>
        <w:t>That</w:t>
      </w:r>
      <w:r>
        <w:rPr>
          <w:rFonts w:ascii="Arial" w:hAnsi="Arial" w:cs="Arial"/>
        </w:rPr>
        <w:t xml:space="preserve"> makes k</w:t>
      </w:r>
      <w:r w:rsidR="00A7128B">
        <w:rPr>
          <w:rFonts w:ascii="Arial" w:hAnsi="Arial" w:cs="Arial"/>
        </w:rPr>
        <w:t xml:space="preserve">nowing the precise set of classification of characters important. </w:t>
      </w:r>
      <w:r w:rsidR="00E92E4A">
        <w:rPr>
          <w:rFonts w:ascii="Arial" w:hAnsi="Arial" w:cs="Arial"/>
        </w:rPr>
        <w:t xml:space="preserve">It is particularly important in the testing process. In some </w:t>
      </w:r>
      <w:r w:rsidR="00E92E4A" w:rsidRPr="00E92E4A">
        <w:rPr>
          <w:rFonts w:ascii="Arial" w:hAnsi="Arial" w:cs="Arial"/>
        </w:rPr>
        <w:t>quick test</w:t>
      </w:r>
      <w:r w:rsidR="00E92E4A">
        <w:rPr>
          <w:rFonts w:ascii="Arial" w:hAnsi="Arial" w:cs="Arial"/>
        </w:rPr>
        <w:t>s</w:t>
      </w:r>
      <w:r w:rsidR="00E92E4A" w:rsidRPr="00E92E4A">
        <w:rPr>
          <w:rFonts w:ascii="Arial" w:hAnsi="Arial" w:cs="Arial"/>
        </w:rPr>
        <w:t xml:space="preserve"> using simple Pattern class in JAVA – not fully fledged </w:t>
      </w:r>
      <w:r w:rsidR="005365DB">
        <w:rPr>
          <w:rFonts w:ascii="Arial" w:hAnsi="Arial" w:cs="Arial"/>
        </w:rPr>
        <w:t xml:space="preserve">JAVA </w:t>
      </w:r>
      <w:r w:rsidR="00E92E4A" w:rsidRPr="00E92E4A">
        <w:rPr>
          <w:rFonts w:ascii="Arial" w:hAnsi="Arial" w:cs="Arial"/>
        </w:rPr>
        <w:t>parsers –</w:t>
      </w:r>
      <w:r w:rsidR="005365DB">
        <w:rPr>
          <w:rFonts w:ascii="Arial" w:hAnsi="Arial" w:cs="Arial"/>
        </w:rPr>
        <w:t xml:space="preserve"> </w:t>
      </w:r>
      <w:r w:rsidR="00E92E4A" w:rsidRPr="00E92E4A">
        <w:rPr>
          <w:rFonts w:ascii="Arial" w:hAnsi="Arial" w:cs="Arial"/>
        </w:rPr>
        <w:t xml:space="preserve">some differences </w:t>
      </w:r>
      <w:r w:rsidR="00E92E4A">
        <w:rPr>
          <w:rFonts w:ascii="Arial" w:hAnsi="Arial" w:cs="Arial"/>
        </w:rPr>
        <w:t xml:space="preserve">vis-à-vis </w:t>
      </w:r>
      <w:r w:rsidR="00E92E4A" w:rsidRPr="00E92E4A">
        <w:rPr>
          <w:rFonts w:ascii="Arial" w:hAnsi="Arial" w:cs="Arial"/>
        </w:rPr>
        <w:t>XML Spy</w:t>
      </w:r>
      <w:r w:rsidR="00E92E4A">
        <w:rPr>
          <w:rFonts w:ascii="Arial" w:hAnsi="Arial" w:cs="Arial"/>
        </w:rPr>
        <w:t xml:space="preserve"> were reported. These tests were performed to valid</w:t>
      </w:r>
      <w:r w:rsidR="005365DB">
        <w:rPr>
          <w:rFonts w:ascii="Arial" w:hAnsi="Arial" w:cs="Arial"/>
        </w:rPr>
        <w:t>ate the data stored in database against aseXML</w:t>
      </w:r>
      <w:r w:rsidR="00362D2B">
        <w:rPr>
          <w:rFonts w:ascii="Arial" w:hAnsi="Arial" w:cs="Arial"/>
        </w:rPr>
        <w:t xml:space="preserve"> type </w:t>
      </w:r>
      <w:r w:rsidR="005365DB">
        <w:rPr>
          <w:rFonts w:ascii="Arial" w:hAnsi="Arial" w:cs="Arial"/>
        </w:rPr>
        <w:t xml:space="preserve">definitions. Some </w:t>
      </w:r>
      <w:r w:rsidR="00362D2B">
        <w:rPr>
          <w:rFonts w:ascii="Arial" w:hAnsi="Arial" w:cs="Arial"/>
        </w:rPr>
        <w:t xml:space="preserve">characters that were treated differently between JAVA Pattern class and XML Spy were $ + |. XML Spy accepted them </w:t>
      </w:r>
      <w:r w:rsidR="00362CD0">
        <w:rPr>
          <w:rFonts w:ascii="Arial" w:hAnsi="Arial" w:cs="Arial"/>
        </w:rPr>
        <w:t xml:space="preserve">as </w:t>
      </w:r>
      <w:r w:rsidR="00362D2B">
        <w:rPr>
          <w:rFonts w:ascii="Arial" w:hAnsi="Arial" w:cs="Arial"/>
        </w:rPr>
        <w:t>punctuation characters but JAVA Pattern class rejected. Note, these three character</w:t>
      </w:r>
      <w:r w:rsidR="0078785D">
        <w:rPr>
          <w:rFonts w:ascii="Arial" w:hAnsi="Arial" w:cs="Arial"/>
        </w:rPr>
        <w:t>s</w:t>
      </w:r>
      <w:r w:rsidR="00362D2B">
        <w:rPr>
          <w:rFonts w:ascii="Arial" w:hAnsi="Arial" w:cs="Arial"/>
        </w:rPr>
        <w:t xml:space="preserve"> are only a few examples of difference, not an exhaustive list. As explained below, further investigations revealed that XML Spy is correct as per the XML standard. </w:t>
      </w:r>
    </w:p>
    <w:p w14:paraId="1FC8E893" w14:textId="77777777" w:rsidR="005365DB" w:rsidRDefault="005365DB" w:rsidP="00F83E14">
      <w:pPr>
        <w:pStyle w:val="BodyText"/>
        <w:rPr>
          <w:rFonts w:ascii="Arial" w:hAnsi="Arial" w:cs="Arial"/>
        </w:rPr>
      </w:pPr>
    </w:p>
    <w:p w14:paraId="1FC8E894" w14:textId="77777777" w:rsidR="007F1D65" w:rsidRDefault="005E21CA" w:rsidP="00F83E14">
      <w:pPr>
        <w:pStyle w:val="BodyText"/>
        <w:rPr>
          <w:rFonts w:ascii="Arial" w:hAnsi="Arial" w:cs="Arial"/>
        </w:rPr>
      </w:pPr>
      <w:r>
        <w:rPr>
          <w:rFonts w:ascii="Arial" w:hAnsi="Arial" w:cs="Arial"/>
        </w:rPr>
        <w:t xml:space="preserve">The XML standards depend upon Unicode specifications for the purpose of this classification. </w:t>
      </w:r>
      <w:r w:rsidR="007F1D65">
        <w:rPr>
          <w:rFonts w:ascii="Arial" w:hAnsi="Arial" w:cs="Arial"/>
        </w:rPr>
        <w:t xml:space="preserve">The complete list of classification of </w:t>
      </w:r>
      <w:r>
        <w:rPr>
          <w:rFonts w:ascii="Arial" w:hAnsi="Arial" w:cs="Arial"/>
        </w:rPr>
        <w:t xml:space="preserve">Unicode </w:t>
      </w:r>
      <w:r w:rsidR="007F1D65">
        <w:rPr>
          <w:rFonts w:ascii="Arial" w:hAnsi="Arial" w:cs="Arial"/>
        </w:rPr>
        <w:t xml:space="preserve">characters in various classes can be found at </w:t>
      </w:r>
      <w:hyperlink r:id="rId65" w:history="1">
        <w:r w:rsidR="00C55A02" w:rsidRPr="00E562BB">
          <w:rPr>
            <w:rStyle w:val="Hyperlink"/>
            <w:rFonts w:ascii="Arial" w:hAnsi="Arial" w:cs="Arial"/>
          </w:rPr>
          <w:t>http://www.unicode.org/</w:t>
        </w:r>
      </w:hyperlink>
      <w:r w:rsidR="00C55A02">
        <w:rPr>
          <w:rFonts w:ascii="Arial" w:hAnsi="Arial" w:cs="Arial"/>
        </w:rPr>
        <w:t xml:space="preserve">. </w:t>
      </w:r>
    </w:p>
    <w:p w14:paraId="1FC8E895" w14:textId="77777777" w:rsidR="00C55A02" w:rsidRDefault="00C55A02" w:rsidP="00F83E14">
      <w:pPr>
        <w:pStyle w:val="BodyText"/>
        <w:rPr>
          <w:rFonts w:ascii="Arial" w:hAnsi="Arial" w:cs="Arial"/>
        </w:rPr>
      </w:pPr>
    </w:p>
    <w:p w14:paraId="1FC8E896" w14:textId="77777777" w:rsidR="00BC167B" w:rsidRDefault="00C55A02" w:rsidP="00F83E14">
      <w:pPr>
        <w:pStyle w:val="BodyText"/>
        <w:rPr>
          <w:rFonts w:ascii="Arial" w:hAnsi="Arial" w:cs="Arial"/>
        </w:rPr>
      </w:pPr>
      <w:r>
        <w:rPr>
          <w:rFonts w:ascii="Arial" w:hAnsi="Arial" w:cs="Arial"/>
        </w:rPr>
        <w:t xml:space="preserve">To download the classification for any particular version of </w:t>
      </w:r>
      <w:r w:rsidR="001215DE">
        <w:rPr>
          <w:rFonts w:ascii="Arial" w:hAnsi="Arial" w:cs="Arial"/>
        </w:rPr>
        <w:t xml:space="preserve">classification, start from directory listing at </w:t>
      </w:r>
      <w:hyperlink r:id="rId66" w:history="1">
        <w:r w:rsidR="001215DE" w:rsidRPr="00E562BB">
          <w:rPr>
            <w:rStyle w:val="Hyperlink"/>
            <w:rFonts w:ascii="Arial" w:hAnsi="Arial" w:cs="Arial"/>
          </w:rPr>
          <w:t>http://www.unicode.org/Public</w:t>
        </w:r>
      </w:hyperlink>
      <w:r w:rsidR="001215DE">
        <w:rPr>
          <w:rFonts w:ascii="Arial" w:hAnsi="Arial" w:cs="Arial"/>
        </w:rPr>
        <w:t xml:space="preserve"> and traverse down the tree of the concerned version to download the zip (usually named ucd.zip) which contains all the documents</w:t>
      </w:r>
      <w:r w:rsidR="00BC167B">
        <w:rPr>
          <w:rFonts w:ascii="Arial" w:hAnsi="Arial" w:cs="Arial"/>
        </w:rPr>
        <w:t xml:space="preserve"> for that version</w:t>
      </w:r>
      <w:r w:rsidR="001215DE">
        <w:rPr>
          <w:rFonts w:ascii="Arial" w:hAnsi="Arial" w:cs="Arial"/>
        </w:rPr>
        <w:t xml:space="preserve">. The zip for version 6.2.0 resides at </w:t>
      </w:r>
      <w:hyperlink r:id="rId67" w:history="1">
        <w:r w:rsidR="001215DE" w:rsidRPr="00E562BB">
          <w:rPr>
            <w:rStyle w:val="Hyperlink"/>
            <w:rFonts w:ascii="Arial" w:hAnsi="Arial" w:cs="Arial"/>
          </w:rPr>
          <w:t>http://www.unicode.org/Public/6.2.0/ucd/</w:t>
        </w:r>
      </w:hyperlink>
      <w:r w:rsidR="001215DE">
        <w:rPr>
          <w:rFonts w:ascii="Arial" w:hAnsi="Arial" w:cs="Arial"/>
        </w:rPr>
        <w:t xml:space="preserve">. The document in this zip, usually named </w:t>
      </w:r>
      <w:r w:rsidR="001215DE" w:rsidRPr="001215DE">
        <w:rPr>
          <w:rFonts w:ascii="Arial" w:hAnsi="Arial" w:cs="Arial"/>
        </w:rPr>
        <w:t>UnicodeData.txt</w:t>
      </w:r>
      <w:r w:rsidR="001215DE">
        <w:rPr>
          <w:rFonts w:ascii="Arial" w:hAnsi="Arial" w:cs="Arial"/>
        </w:rPr>
        <w:t>,</w:t>
      </w:r>
      <w:r w:rsidR="001215DE" w:rsidRPr="001215DE">
        <w:rPr>
          <w:rFonts w:ascii="Arial" w:hAnsi="Arial" w:cs="Arial"/>
        </w:rPr>
        <w:t xml:space="preserve"> </w:t>
      </w:r>
      <w:r w:rsidR="001215DE">
        <w:rPr>
          <w:rFonts w:ascii="Arial" w:hAnsi="Arial" w:cs="Arial"/>
        </w:rPr>
        <w:t>contains entire classification of all Unicode characters</w:t>
      </w:r>
      <w:r w:rsidR="001E2CCD">
        <w:rPr>
          <w:rFonts w:ascii="Arial" w:hAnsi="Arial" w:cs="Arial"/>
        </w:rPr>
        <w:t xml:space="preserve">, having a line per </w:t>
      </w:r>
      <w:r w:rsidR="00340539">
        <w:rPr>
          <w:rFonts w:ascii="Arial" w:hAnsi="Arial" w:cs="Arial"/>
        </w:rPr>
        <w:t xml:space="preserve">Unicode </w:t>
      </w:r>
      <w:r w:rsidR="001E2CCD">
        <w:rPr>
          <w:rFonts w:ascii="Arial" w:hAnsi="Arial" w:cs="Arial"/>
        </w:rPr>
        <w:t>character, with semi-colon delimited fields in each line.</w:t>
      </w:r>
      <w:r w:rsidR="001215DE">
        <w:rPr>
          <w:rFonts w:ascii="Arial" w:hAnsi="Arial" w:cs="Arial"/>
        </w:rPr>
        <w:t xml:space="preserve"> </w:t>
      </w:r>
      <w:r w:rsidR="001E2CCD">
        <w:rPr>
          <w:rFonts w:ascii="Arial" w:hAnsi="Arial" w:cs="Arial"/>
        </w:rPr>
        <w:t>Explanation of fields can be found in the documen</w:t>
      </w:r>
      <w:r w:rsidR="003C619F">
        <w:rPr>
          <w:rFonts w:ascii="Arial" w:hAnsi="Arial" w:cs="Arial"/>
        </w:rPr>
        <w:t>ta</w:t>
      </w:r>
      <w:r w:rsidR="001E2CCD">
        <w:rPr>
          <w:rFonts w:ascii="Arial" w:hAnsi="Arial" w:cs="Arial"/>
        </w:rPr>
        <w:t xml:space="preserve">tion in the zip (UCD.html). </w:t>
      </w:r>
      <w:r w:rsidR="001215DE">
        <w:rPr>
          <w:rFonts w:ascii="Arial" w:hAnsi="Arial" w:cs="Arial"/>
        </w:rPr>
        <w:t xml:space="preserve">To view this </w:t>
      </w:r>
      <w:r w:rsidR="006D6293" w:rsidRPr="001215DE">
        <w:rPr>
          <w:rFonts w:ascii="Arial" w:hAnsi="Arial" w:cs="Arial"/>
        </w:rPr>
        <w:t>UnicodeData.txt</w:t>
      </w:r>
      <w:r w:rsidR="006D6293">
        <w:rPr>
          <w:rFonts w:ascii="Arial" w:hAnsi="Arial" w:cs="Arial"/>
        </w:rPr>
        <w:t xml:space="preserve"> </w:t>
      </w:r>
      <w:r w:rsidR="001215DE">
        <w:rPr>
          <w:rFonts w:ascii="Arial" w:hAnsi="Arial" w:cs="Arial"/>
        </w:rPr>
        <w:t xml:space="preserve">document </w:t>
      </w:r>
      <w:r w:rsidR="001E2CCD">
        <w:rPr>
          <w:rFonts w:ascii="Arial" w:hAnsi="Arial" w:cs="Arial"/>
        </w:rPr>
        <w:t xml:space="preserve"> </w:t>
      </w:r>
      <w:r w:rsidR="001215DE">
        <w:rPr>
          <w:rFonts w:ascii="Arial" w:hAnsi="Arial" w:cs="Arial"/>
        </w:rPr>
        <w:t>conveniently</w:t>
      </w:r>
      <w:r w:rsidR="00BC167B">
        <w:rPr>
          <w:rFonts w:ascii="Arial" w:hAnsi="Arial" w:cs="Arial"/>
        </w:rPr>
        <w:t>,</w:t>
      </w:r>
      <w:r w:rsidR="001215DE">
        <w:rPr>
          <w:rFonts w:ascii="Arial" w:hAnsi="Arial" w:cs="Arial"/>
        </w:rPr>
        <w:t xml:space="preserve"> start Excel and open </w:t>
      </w:r>
      <w:r w:rsidR="006D6293">
        <w:rPr>
          <w:rFonts w:ascii="Arial" w:hAnsi="Arial" w:cs="Arial"/>
        </w:rPr>
        <w:t xml:space="preserve"> the </w:t>
      </w:r>
      <w:r w:rsidR="001215DE">
        <w:rPr>
          <w:rFonts w:ascii="Arial" w:hAnsi="Arial" w:cs="Arial"/>
        </w:rPr>
        <w:t>document</w:t>
      </w:r>
      <w:r w:rsidR="00BC167B">
        <w:rPr>
          <w:rFonts w:ascii="Arial" w:hAnsi="Arial" w:cs="Arial"/>
        </w:rPr>
        <w:t xml:space="preserve">. While opening the document Excel will ask for information about the file contents. In response </w:t>
      </w:r>
      <w:r w:rsidR="001215DE">
        <w:rPr>
          <w:rFonts w:ascii="Arial" w:hAnsi="Arial" w:cs="Arial"/>
        </w:rPr>
        <w:t xml:space="preserve">specify the </w:t>
      </w:r>
      <w:r w:rsidR="00BC167B">
        <w:rPr>
          <w:rFonts w:ascii="Arial" w:hAnsi="Arial" w:cs="Arial"/>
        </w:rPr>
        <w:t xml:space="preserve">document to be semicolon delimited with </w:t>
      </w:r>
      <w:r w:rsidR="00F41980">
        <w:rPr>
          <w:rFonts w:ascii="Arial" w:hAnsi="Arial" w:cs="Arial"/>
        </w:rPr>
        <w:t xml:space="preserve"> each </w:t>
      </w:r>
      <w:r w:rsidR="001215DE">
        <w:rPr>
          <w:rFonts w:ascii="Arial" w:hAnsi="Arial" w:cs="Arial"/>
        </w:rPr>
        <w:t xml:space="preserve">column of the document </w:t>
      </w:r>
      <w:r w:rsidR="00BC167B">
        <w:rPr>
          <w:rFonts w:ascii="Arial" w:hAnsi="Arial" w:cs="Arial"/>
        </w:rPr>
        <w:t>being</w:t>
      </w:r>
      <w:r w:rsidR="001215DE">
        <w:rPr>
          <w:rFonts w:ascii="Arial" w:hAnsi="Arial" w:cs="Arial"/>
        </w:rPr>
        <w:t xml:space="preserve"> text. </w:t>
      </w:r>
      <w:r w:rsidR="00BC167B">
        <w:rPr>
          <w:rFonts w:ascii="Arial" w:hAnsi="Arial" w:cs="Arial"/>
        </w:rPr>
        <w:t xml:space="preserve">The column C of the Excel spreadsheet specifies the character classification. </w:t>
      </w:r>
      <w:r w:rsidR="00425B11">
        <w:rPr>
          <w:rFonts w:ascii="Arial" w:hAnsi="Arial" w:cs="Arial"/>
        </w:rPr>
        <w:t xml:space="preserve">Note, </w:t>
      </w:r>
      <w:r w:rsidR="00155B22">
        <w:rPr>
          <w:rFonts w:ascii="Arial" w:hAnsi="Arial" w:cs="Arial"/>
        </w:rPr>
        <w:t xml:space="preserve">while opening the file in Excel </w:t>
      </w:r>
      <w:r w:rsidR="00F41980">
        <w:rPr>
          <w:rFonts w:ascii="Arial" w:hAnsi="Arial" w:cs="Arial"/>
        </w:rPr>
        <w:t>if each column is not specified to be text then</w:t>
      </w:r>
      <w:r w:rsidR="00425B11">
        <w:rPr>
          <w:rFonts w:ascii="Arial" w:hAnsi="Arial" w:cs="Arial"/>
        </w:rPr>
        <w:t xml:space="preserve"> Excel may format some information </w:t>
      </w:r>
      <w:r w:rsidR="00F41980">
        <w:rPr>
          <w:rFonts w:ascii="Arial" w:hAnsi="Arial" w:cs="Arial"/>
        </w:rPr>
        <w:t>incorrectly.</w:t>
      </w:r>
      <w:r w:rsidR="00425B11">
        <w:rPr>
          <w:rFonts w:ascii="Arial" w:hAnsi="Arial" w:cs="Arial"/>
        </w:rPr>
        <w:t xml:space="preserve"> </w:t>
      </w:r>
    </w:p>
    <w:p w14:paraId="1FC8E897" w14:textId="77777777" w:rsidR="00BC167B" w:rsidRDefault="00BC167B" w:rsidP="00F83E14">
      <w:pPr>
        <w:pStyle w:val="BodyText"/>
        <w:rPr>
          <w:rFonts w:ascii="Arial" w:hAnsi="Arial" w:cs="Arial"/>
        </w:rPr>
      </w:pPr>
    </w:p>
    <w:p w14:paraId="1FC8E898" w14:textId="77777777" w:rsidR="00155B22" w:rsidRDefault="00155B22" w:rsidP="00F83E14">
      <w:pPr>
        <w:pStyle w:val="BodyText"/>
        <w:rPr>
          <w:rFonts w:ascii="Arial" w:hAnsi="Arial" w:cs="Arial"/>
        </w:rPr>
      </w:pPr>
    </w:p>
    <w:p w14:paraId="1FC8E899" w14:textId="77777777" w:rsidR="00E3703B" w:rsidRDefault="00BC167B" w:rsidP="00F83E14">
      <w:pPr>
        <w:pStyle w:val="BodyText"/>
        <w:rPr>
          <w:rFonts w:ascii="Arial" w:hAnsi="Arial" w:cs="Arial"/>
        </w:rPr>
      </w:pPr>
      <w:r>
        <w:rPr>
          <w:rFonts w:ascii="Arial" w:hAnsi="Arial" w:cs="Arial"/>
        </w:rPr>
        <w:t xml:space="preserve">The </w:t>
      </w:r>
      <w:r w:rsidR="00E3703B">
        <w:rPr>
          <w:rFonts w:ascii="Arial" w:hAnsi="Arial" w:cs="Arial"/>
        </w:rPr>
        <w:t>classification of the extended ASCII characters</w:t>
      </w:r>
      <w:r w:rsidR="003C619F">
        <w:rPr>
          <w:rFonts w:ascii="Arial" w:hAnsi="Arial" w:cs="Arial"/>
        </w:rPr>
        <w:t xml:space="preserve"> </w:t>
      </w:r>
      <w:r w:rsidR="00155B22">
        <w:rPr>
          <w:rFonts w:ascii="Arial" w:hAnsi="Arial" w:cs="Arial"/>
        </w:rPr>
        <w:t xml:space="preserve">for </w:t>
      </w:r>
      <w:r w:rsidR="00E3703B">
        <w:rPr>
          <w:rFonts w:ascii="Arial" w:hAnsi="Arial" w:cs="Arial"/>
        </w:rPr>
        <w:t xml:space="preserve">version </w:t>
      </w:r>
      <w:r w:rsidR="00F41980">
        <w:rPr>
          <w:rFonts w:ascii="Arial" w:hAnsi="Arial" w:cs="Arial"/>
        </w:rPr>
        <w:t xml:space="preserve">6.2.0 </w:t>
      </w:r>
      <w:r w:rsidR="00E3703B">
        <w:rPr>
          <w:rFonts w:ascii="Arial" w:hAnsi="Arial" w:cs="Arial"/>
        </w:rPr>
        <w:t xml:space="preserve">of Unicode is </w:t>
      </w:r>
      <w:r w:rsidR="00155B22">
        <w:rPr>
          <w:rFonts w:ascii="Arial" w:hAnsi="Arial" w:cs="Arial"/>
        </w:rPr>
        <w:t xml:space="preserve">provided </w:t>
      </w:r>
      <w:r w:rsidR="00E3703B">
        <w:rPr>
          <w:rFonts w:ascii="Arial" w:hAnsi="Arial" w:cs="Arial"/>
        </w:rPr>
        <w:t>here</w:t>
      </w:r>
      <w:r w:rsidR="006D6293">
        <w:rPr>
          <w:rFonts w:ascii="Arial" w:hAnsi="Arial" w:cs="Arial"/>
        </w:rPr>
        <w:t xml:space="preserve"> </w:t>
      </w:r>
      <w:r w:rsidR="00155B22">
        <w:rPr>
          <w:rFonts w:ascii="Arial" w:hAnsi="Arial" w:cs="Arial"/>
        </w:rPr>
        <w:t xml:space="preserve">in </w:t>
      </w:r>
      <w:r w:rsidR="00E3703B">
        <w:rPr>
          <w:rFonts w:ascii="Arial" w:hAnsi="Arial" w:cs="Arial"/>
        </w:rPr>
        <w:t xml:space="preserve">an Excel spreadsheet : </w:t>
      </w:r>
    </w:p>
    <w:p w14:paraId="1FC8E89A" w14:textId="77777777" w:rsidR="001215DE" w:rsidRDefault="00E3703B" w:rsidP="00F83E14">
      <w:pPr>
        <w:pStyle w:val="BodyText"/>
        <w:rPr>
          <w:rFonts w:ascii="Arial" w:hAnsi="Arial" w:cs="Arial"/>
        </w:rPr>
      </w:pPr>
      <w:r>
        <w:rPr>
          <w:rFonts w:ascii="Arial" w:hAnsi="Arial" w:cs="Arial"/>
        </w:rPr>
        <w:t xml:space="preserve"> </w:t>
      </w:r>
      <w:bookmarkStart w:id="169" w:name="_MON_1419945632"/>
      <w:bookmarkEnd w:id="169"/>
      <w:r w:rsidR="004B5CE0">
        <w:rPr>
          <w:rFonts w:ascii="Arial" w:hAnsi="Arial" w:cs="Arial"/>
        </w:rPr>
        <w:object w:dxaOrig="2069" w:dyaOrig="1320" w14:anchorId="1FC8E8CB">
          <v:shape id="_x0000_i1029" type="#_x0000_t75" style="width:103.35pt;height:66pt" o:ole="">
            <v:imagedata r:id="rId68" o:title=""/>
          </v:shape>
          <o:OLEObject Type="Embed" ProgID="Excel.Sheet.12" ShapeID="_x0000_i1029" DrawAspect="Icon" ObjectID="_1486559313" r:id="rId69"/>
        </w:object>
      </w:r>
    </w:p>
    <w:p w14:paraId="1FC8E89B" w14:textId="77777777" w:rsidR="007F1D65" w:rsidRDefault="007F1D65" w:rsidP="00F83E14">
      <w:pPr>
        <w:pStyle w:val="BodyText"/>
        <w:rPr>
          <w:rFonts w:ascii="Arial" w:hAnsi="Arial" w:cs="Arial"/>
        </w:rPr>
      </w:pPr>
    </w:p>
    <w:p w14:paraId="1FC8E89C" w14:textId="77777777" w:rsidR="005E21CA" w:rsidRDefault="005E21CA" w:rsidP="00F83E14">
      <w:pPr>
        <w:pStyle w:val="BodyText"/>
        <w:rPr>
          <w:rFonts w:ascii="Arial" w:hAnsi="Arial" w:cs="Arial"/>
        </w:rPr>
      </w:pPr>
      <w:r>
        <w:rPr>
          <w:rFonts w:ascii="Arial" w:hAnsi="Arial" w:cs="Arial"/>
        </w:rPr>
        <w:t>The classification</w:t>
      </w:r>
      <w:r w:rsidR="001A1F59">
        <w:rPr>
          <w:rFonts w:ascii="Arial" w:hAnsi="Arial" w:cs="Arial"/>
        </w:rPr>
        <w:t>s</w:t>
      </w:r>
      <w:r>
        <w:rPr>
          <w:rFonts w:ascii="Arial" w:hAnsi="Arial" w:cs="Arial"/>
        </w:rPr>
        <w:t xml:space="preserve"> starting with L signif</w:t>
      </w:r>
      <w:r w:rsidR="001A1F59">
        <w:rPr>
          <w:rFonts w:ascii="Arial" w:hAnsi="Arial" w:cs="Arial"/>
        </w:rPr>
        <w:t>y</w:t>
      </w:r>
      <w:r>
        <w:rPr>
          <w:rFonts w:ascii="Arial" w:hAnsi="Arial" w:cs="Arial"/>
        </w:rPr>
        <w:t xml:space="preserve"> letters, starting with N signify digits, starting with P signify punctuations, starting with S signify symbols and those starting with C signify control characters.</w:t>
      </w:r>
      <w:r w:rsidR="00CE7525" w:rsidRPr="00CE7525">
        <w:rPr>
          <w:rFonts w:ascii="Arial" w:hAnsi="Arial" w:cs="Arial"/>
        </w:rPr>
        <w:t xml:space="preserve"> </w:t>
      </w:r>
      <w:r w:rsidR="00CE7525">
        <w:rPr>
          <w:rFonts w:ascii="Arial" w:hAnsi="Arial" w:cs="Arial"/>
        </w:rPr>
        <w:t xml:space="preserve">Note, the spread sheet does not contain all the fields (columns) from the </w:t>
      </w:r>
      <w:r w:rsidR="00CE7525" w:rsidRPr="001215DE">
        <w:rPr>
          <w:rFonts w:ascii="Arial" w:hAnsi="Arial" w:cs="Arial"/>
        </w:rPr>
        <w:t>UnicodeData.txt</w:t>
      </w:r>
      <w:r w:rsidR="00CE7525">
        <w:rPr>
          <w:rFonts w:ascii="Arial" w:hAnsi="Arial" w:cs="Arial"/>
        </w:rPr>
        <w:t xml:space="preserve"> file.</w:t>
      </w:r>
    </w:p>
    <w:p w14:paraId="1FC8E89D" w14:textId="77777777" w:rsidR="007F1D65" w:rsidRPr="00177C20" w:rsidRDefault="007F1D65" w:rsidP="00F83E14">
      <w:pPr>
        <w:pStyle w:val="BodyText"/>
        <w:rPr>
          <w:rFonts w:ascii="Arial" w:hAnsi="Arial" w:cs="Arial"/>
        </w:rPr>
      </w:pPr>
    </w:p>
    <w:p w14:paraId="1FC8E89E" w14:textId="77777777" w:rsidR="00F960EB" w:rsidRPr="00F960EB" w:rsidRDefault="00F960EB" w:rsidP="00F960EB">
      <w:pPr>
        <w:pStyle w:val="Heading1"/>
      </w:pPr>
      <w:bookmarkStart w:id="170" w:name="_Toc411587473"/>
      <w:r w:rsidRPr="00F960EB">
        <w:lastRenderedPageBreak/>
        <w:t>ASWG Endorsement</w:t>
      </w:r>
      <w:bookmarkEnd w:id="170"/>
    </w:p>
    <w:p w14:paraId="1FC8E89F" w14:textId="77777777" w:rsidR="00DD51A2" w:rsidRPr="00DD51A2" w:rsidRDefault="00DD51A2" w:rsidP="00DD51A2">
      <w:pPr>
        <w:autoSpaceDE w:val="0"/>
        <w:autoSpaceDN w:val="0"/>
        <w:adjustRightInd w:val="0"/>
        <w:rPr>
          <w:rFonts w:ascii="Arial" w:hAnsi="Arial" w:cs="Arial"/>
          <w:sz w:val="20"/>
          <w:lang w:eastAsia="en-AU"/>
        </w:rPr>
      </w:pPr>
      <w:r w:rsidRPr="00DD51A2">
        <w:rPr>
          <w:rFonts w:ascii="Arial" w:hAnsi="Arial" w:cs="Arial"/>
          <w:sz w:val="20"/>
          <w:lang w:eastAsia="en-AU"/>
        </w:rPr>
        <w:t>With a quorum established the ASWG voted to endorse schema rX, with the included aseXML Change Requests. The voting results are forwarded to AEMO for approval. When 75% of those ASWG members vote to endorse a schema it represents an ASWG recommendation for that schema. AEMO will not reject an ASWG recommendation without first consulting with the ASWG.</w:t>
      </w:r>
    </w:p>
    <w:p w14:paraId="1FC8E8A0" w14:textId="77777777" w:rsidR="00DD51A2" w:rsidRPr="00DD51A2" w:rsidRDefault="00DD51A2" w:rsidP="00DD51A2">
      <w:pPr>
        <w:autoSpaceDE w:val="0"/>
        <w:autoSpaceDN w:val="0"/>
        <w:adjustRightInd w:val="0"/>
        <w:rPr>
          <w:rFonts w:ascii="Arial" w:hAnsi="Arial" w:cs="Arial"/>
          <w:sz w:val="20"/>
          <w:lang w:eastAsia="en-AU"/>
        </w:rPr>
      </w:pPr>
    </w:p>
    <w:p w14:paraId="1FC8E8A1" w14:textId="77777777" w:rsidR="00DD51A2" w:rsidRPr="00DD51A2" w:rsidRDefault="00DD51A2" w:rsidP="00DD51A2">
      <w:pPr>
        <w:autoSpaceDE w:val="0"/>
        <w:autoSpaceDN w:val="0"/>
        <w:adjustRightInd w:val="0"/>
        <w:rPr>
          <w:rFonts w:ascii="Arial" w:hAnsi="Arial" w:cs="Arial"/>
          <w:sz w:val="20"/>
          <w:lang w:eastAsia="en-AU"/>
        </w:rPr>
      </w:pPr>
      <w:r w:rsidRPr="00DD51A2">
        <w:rPr>
          <w:rFonts w:ascii="Arial" w:hAnsi="Arial" w:cs="Arial"/>
          <w:sz w:val="20"/>
          <w:lang w:eastAsia="en-AU"/>
        </w:rPr>
        <w:t>The results of the ASWG vote for the final schema to be released are as follows:</w:t>
      </w:r>
    </w:p>
    <w:p w14:paraId="1FC8E8A2" w14:textId="77777777" w:rsidR="00DD51A2" w:rsidRPr="00DD51A2" w:rsidRDefault="00DD51A2" w:rsidP="00DD51A2">
      <w:pPr>
        <w:autoSpaceDE w:val="0"/>
        <w:autoSpaceDN w:val="0"/>
        <w:adjustRightInd w:val="0"/>
        <w:rPr>
          <w:rFonts w:ascii="Arial" w:hAnsi="Arial" w:cs="Arial"/>
          <w:sz w:val="20"/>
          <w:lang w:eastAsia="en-AU"/>
        </w:rPr>
      </w:pPr>
    </w:p>
    <w:p w14:paraId="1FC8E8A3" w14:textId="5B381F73" w:rsidR="00F960EB" w:rsidRDefault="00DD51A2" w:rsidP="00F960EB">
      <w:pPr>
        <w:pStyle w:val="BodyText"/>
        <w:tabs>
          <w:tab w:val="left" w:pos="3369"/>
          <w:tab w:val="left" w:pos="4596"/>
        </w:tabs>
      </w:pPr>
      <w:r w:rsidRPr="00DD51A2">
        <w:rPr>
          <w:rFonts w:ascii="Arial" w:hAnsi="Arial" w:cs="Arial"/>
          <w:lang w:eastAsia="en-AU"/>
        </w:rPr>
        <w:t xml:space="preserve">Date of Vote:  </w:t>
      </w:r>
      <w:r w:rsidR="00F66D40">
        <w:rPr>
          <w:rFonts w:ascii="Arial" w:hAnsi="Arial" w:cs="Arial"/>
          <w:lang w:eastAsia="en-AU"/>
        </w:rPr>
        <w:t>13</w:t>
      </w:r>
      <w:r w:rsidRPr="00DD51A2">
        <w:rPr>
          <w:rFonts w:ascii="Arial" w:hAnsi="Arial" w:cs="Arial"/>
          <w:lang w:eastAsia="en-AU"/>
        </w:rPr>
        <w:t>/</w:t>
      </w:r>
      <w:r w:rsidR="00E20292">
        <w:rPr>
          <w:rFonts w:ascii="Arial" w:hAnsi="Arial" w:cs="Arial"/>
          <w:lang w:eastAsia="en-AU"/>
        </w:rPr>
        <w:t>2</w:t>
      </w:r>
      <w:r w:rsidRPr="00DD51A2">
        <w:rPr>
          <w:rFonts w:ascii="Arial" w:hAnsi="Arial" w:cs="Arial"/>
          <w:lang w:eastAsia="en-AU"/>
        </w:rPr>
        <w:t>/</w:t>
      </w:r>
      <w:r w:rsidR="00F66D40">
        <w:rPr>
          <w:rFonts w:ascii="Arial" w:hAnsi="Arial" w:cs="Arial"/>
          <w:lang w:eastAsia="en-AU"/>
        </w:rPr>
        <w:t>2015</w:t>
      </w:r>
      <w:r w:rsidRPr="00DD51A2">
        <w:rPr>
          <w:rFonts w:ascii="Arial" w:hAnsi="Arial" w:cs="Arial"/>
          <w:lang w:eastAsia="en-AU"/>
        </w:rPr>
        <w:tab/>
      </w:r>
      <w:r w:rsidRPr="00DD51A2">
        <w:rPr>
          <w:rFonts w:ascii="Arial" w:hAnsi="Arial" w:cs="Arial"/>
          <w:lang w:eastAsia="en-AU"/>
        </w:rPr>
        <w:tab/>
      </w:r>
      <w:r w:rsidRPr="00DD51A2">
        <w:rPr>
          <w:rFonts w:ascii="Arial" w:hAnsi="Arial" w:cs="Arial"/>
          <w:lang w:eastAsia="en-AU"/>
        </w:rPr>
        <w:tab/>
      </w:r>
      <w:r w:rsidRPr="00DD51A2">
        <w:rPr>
          <w:rFonts w:ascii="Arial" w:hAnsi="Arial" w:cs="Arial"/>
          <w:lang w:eastAsia="en-AU"/>
        </w:rPr>
        <w:tab/>
      </w:r>
    </w:p>
    <w:tbl>
      <w:tblPr>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00" w:firstRow="0" w:lastRow="0" w:firstColumn="0" w:lastColumn="0" w:noHBand="0" w:noVBand="0"/>
      </w:tblPr>
      <w:tblGrid>
        <w:gridCol w:w="2340"/>
        <w:gridCol w:w="1134"/>
        <w:gridCol w:w="1134"/>
      </w:tblGrid>
      <w:tr w:rsidR="00F960EB" w:rsidRPr="00E62C88" w14:paraId="1FC8E8A7" w14:textId="77777777" w:rsidTr="00F43FE1">
        <w:trPr>
          <w:tblHeader/>
          <w:jc w:val="center"/>
        </w:trPr>
        <w:tc>
          <w:tcPr>
            <w:tcW w:w="2340" w:type="dxa"/>
            <w:shd w:val="clear" w:color="auto" w:fill="F2F2F2"/>
          </w:tcPr>
          <w:p w14:paraId="1FC8E8A4" w14:textId="77777777" w:rsidR="00F960EB" w:rsidRPr="00E62C88" w:rsidRDefault="00F960EB" w:rsidP="00F43FE1">
            <w:pPr>
              <w:pStyle w:val="BodyText"/>
              <w:spacing w:before="20" w:after="20" w:line="252" w:lineRule="auto"/>
              <w:jc w:val="center"/>
              <w:rPr>
                <w:rFonts w:ascii="Arial" w:eastAsia="Arial Unicode MS" w:hAnsi="Arial" w:cs="Arial"/>
                <w:b/>
                <w:bCs/>
              </w:rPr>
            </w:pPr>
            <w:r w:rsidRPr="00E62C88">
              <w:rPr>
                <w:rFonts w:ascii="Arial" w:eastAsia="Arial Unicode MS" w:hAnsi="Arial" w:cs="Arial"/>
                <w:b/>
                <w:bCs/>
              </w:rPr>
              <w:t>Option</w:t>
            </w:r>
          </w:p>
        </w:tc>
        <w:tc>
          <w:tcPr>
            <w:tcW w:w="1134" w:type="dxa"/>
            <w:shd w:val="clear" w:color="auto" w:fill="F2F2F2"/>
          </w:tcPr>
          <w:p w14:paraId="1FC8E8A5" w14:textId="77777777" w:rsidR="00F960EB" w:rsidRPr="00E62C88" w:rsidRDefault="00F960EB" w:rsidP="00F43FE1">
            <w:pPr>
              <w:pStyle w:val="BodyText"/>
              <w:spacing w:before="20" w:after="20" w:line="252" w:lineRule="auto"/>
              <w:jc w:val="center"/>
              <w:rPr>
                <w:rFonts w:ascii="Arial" w:eastAsia="Arial Unicode MS" w:hAnsi="Arial" w:cs="Arial"/>
                <w:b/>
                <w:bCs/>
              </w:rPr>
            </w:pPr>
            <w:r w:rsidRPr="00E62C88">
              <w:rPr>
                <w:rFonts w:ascii="Arial" w:eastAsia="Arial Unicode MS" w:hAnsi="Arial" w:cs="Arial"/>
                <w:b/>
                <w:bCs/>
              </w:rPr>
              <w:t># Votes</w:t>
            </w:r>
          </w:p>
        </w:tc>
        <w:tc>
          <w:tcPr>
            <w:tcW w:w="1134" w:type="dxa"/>
            <w:shd w:val="clear" w:color="auto" w:fill="F2F2F2"/>
          </w:tcPr>
          <w:p w14:paraId="1FC8E8A6" w14:textId="77777777" w:rsidR="00F960EB" w:rsidRPr="00E62C88" w:rsidRDefault="00F960EB" w:rsidP="00F43FE1">
            <w:pPr>
              <w:pStyle w:val="BodyText"/>
              <w:spacing w:before="20" w:after="20" w:line="252" w:lineRule="auto"/>
              <w:jc w:val="center"/>
              <w:rPr>
                <w:rFonts w:ascii="Arial" w:eastAsia="Arial Unicode MS" w:hAnsi="Arial" w:cs="Arial"/>
                <w:b/>
                <w:bCs/>
              </w:rPr>
            </w:pPr>
            <w:r w:rsidRPr="00E62C88">
              <w:rPr>
                <w:rFonts w:ascii="Arial" w:eastAsia="Arial Unicode MS" w:hAnsi="Arial" w:cs="Arial"/>
                <w:b/>
                <w:bCs/>
              </w:rPr>
              <w:t>% Vote</w:t>
            </w:r>
          </w:p>
        </w:tc>
      </w:tr>
      <w:tr w:rsidR="00F960EB" w:rsidRPr="00E62C88" w14:paraId="1FC8E8AB" w14:textId="77777777" w:rsidTr="00F43FE1">
        <w:trPr>
          <w:jc w:val="center"/>
        </w:trPr>
        <w:tc>
          <w:tcPr>
            <w:tcW w:w="2340" w:type="dxa"/>
          </w:tcPr>
          <w:p w14:paraId="1FC8E8A8" w14:textId="77777777" w:rsidR="00F960EB" w:rsidRPr="00E62C88" w:rsidRDefault="00F960EB" w:rsidP="00F43FE1">
            <w:pPr>
              <w:pStyle w:val="BodyText"/>
              <w:spacing w:before="20" w:after="20" w:line="252" w:lineRule="auto"/>
              <w:rPr>
                <w:rFonts w:ascii="Arial" w:hAnsi="Arial" w:cs="Arial"/>
              </w:rPr>
            </w:pPr>
            <w:r w:rsidRPr="00E62C88">
              <w:rPr>
                <w:rFonts w:ascii="Arial" w:hAnsi="Arial" w:cs="Arial"/>
              </w:rPr>
              <w:t>For</w:t>
            </w:r>
          </w:p>
        </w:tc>
        <w:tc>
          <w:tcPr>
            <w:tcW w:w="1134" w:type="dxa"/>
          </w:tcPr>
          <w:p w14:paraId="1FC8E8A9" w14:textId="167CAEAE" w:rsidR="00F960EB" w:rsidRPr="00E62C88" w:rsidRDefault="000B27D6" w:rsidP="00F43FE1">
            <w:pPr>
              <w:pStyle w:val="BodyText"/>
              <w:spacing w:before="20" w:after="20" w:line="252" w:lineRule="auto"/>
              <w:jc w:val="center"/>
              <w:rPr>
                <w:rFonts w:ascii="Arial" w:hAnsi="Arial" w:cs="Arial"/>
              </w:rPr>
            </w:pPr>
            <w:r>
              <w:rPr>
                <w:rFonts w:ascii="Arial" w:hAnsi="Arial" w:cs="Arial"/>
              </w:rPr>
              <w:t>5</w:t>
            </w:r>
          </w:p>
        </w:tc>
        <w:tc>
          <w:tcPr>
            <w:tcW w:w="1134" w:type="dxa"/>
          </w:tcPr>
          <w:p w14:paraId="1FC8E8AA" w14:textId="385A2EAC" w:rsidR="00F960EB" w:rsidRPr="00E62C88" w:rsidRDefault="000B27D6" w:rsidP="00F43FE1">
            <w:pPr>
              <w:pStyle w:val="BodyText"/>
              <w:spacing w:before="20" w:after="20" w:line="252" w:lineRule="auto"/>
              <w:jc w:val="center"/>
              <w:rPr>
                <w:rFonts w:ascii="Arial" w:hAnsi="Arial" w:cs="Arial"/>
              </w:rPr>
            </w:pPr>
            <w:r>
              <w:rPr>
                <w:rFonts w:ascii="Arial" w:hAnsi="Arial" w:cs="Arial"/>
              </w:rPr>
              <w:t>100%</w:t>
            </w:r>
          </w:p>
        </w:tc>
      </w:tr>
      <w:tr w:rsidR="00F960EB" w:rsidRPr="00E62C88" w14:paraId="1FC8E8AF" w14:textId="77777777" w:rsidTr="00F43FE1">
        <w:trPr>
          <w:jc w:val="center"/>
        </w:trPr>
        <w:tc>
          <w:tcPr>
            <w:tcW w:w="2340" w:type="dxa"/>
          </w:tcPr>
          <w:p w14:paraId="1FC8E8AC" w14:textId="77777777" w:rsidR="00F960EB" w:rsidRPr="00E62C88" w:rsidRDefault="00F960EB" w:rsidP="00F43FE1">
            <w:pPr>
              <w:pStyle w:val="BodyText"/>
              <w:spacing w:before="20" w:after="20" w:line="252" w:lineRule="auto"/>
              <w:rPr>
                <w:rFonts w:ascii="Arial" w:hAnsi="Arial" w:cs="Arial"/>
              </w:rPr>
            </w:pPr>
            <w:r w:rsidRPr="00E62C88">
              <w:rPr>
                <w:rFonts w:ascii="Arial" w:hAnsi="Arial" w:cs="Arial"/>
              </w:rPr>
              <w:t>Against</w:t>
            </w:r>
          </w:p>
        </w:tc>
        <w:tc>
          <w:tcPr>
            <w:tcW w:w="1134" w:type="dxa"/>
          </w:tcPr>
          <w:p w14:paraId="1FC8E8AD" w14:textId="7EBD3385" w:rsidR="00F960EB" w:rsidRPr="00E62C88" w:rsidRDefault="00190BB9" w:rsidP="00F43FE1">
            <w:pPr>
              <w:pStyle w:val="BodyText"/>
              <w:spacing w:before="20" w:after="20" w:line="252" w:lineRule="auto"/>
              <w:jc w:val="center"/>
              <w:rPr>
                <w:rFonts w:ascii="Arial" w:hAnsi="Arial" w:cs="Arial"/>
              </w:rPr>
            </w:pPr>
            <w:r>
              <w:rPr>
                <w:rFonts w:ascii="Arial" w:hAnsi="Arial" w:cs="Arial"/>
              </w:rPr>
              <w:t>-</w:t>
            </w:r>
          </w:p>
        </w:tc>
        <w:tc>
          <w:tcPr>
            <w:tcW w:w="1134" w:type="dxa"/>
          </w:tcPr>
          <w:p w14:paraId="1FC8E8AE" w14:textId="7B579FAF" w:rsidR="00F960EB" w:rsidRPr="00E62C88" w:rsidRDefault="00190BB9" w:rsidP="00F43FE1">
            <w:pPr>
              <w:pStyle w:val="BodyText"/>
              <w:spacing w:before="20" w:after="20" w:line="252" w:lineRule="auto"/>
              <w:jc w:val="center"/>
              <w:rPr>
                <w:rFonts w:ascii="Arial" w:hAnsi="Arial" w:cs="Arial"/>
              </w:rPr>
            </w:pPr>
            <w:r>
              <w:rPr>
                <w:rFonts w:ascii="Arial" w:hAnsi="Arial" w:cs="Arial"/>
              </w:rPr>
              <w:t>-</w:t>
            </w:r>
          </w:p>
        </w:tc>
      </w:tr>
      <w:tr w:rsidR="00F960EB" w:rsidRPr="00E62C88" w14:paraId="1FC8E8B3" w14:textId="77777777" w:rsidTr="00F43FE1">
        <w:trPr>
          <w:jc w:val="center"/>
        </w:trPr>
        <w:tc>
          <w:tcPr>
            <w:tcW w:w="2340" w:type="dxa"/>
          </w:tcPr>
          <w:p w14:paraId="1FC8E8B0" w14:textId="77777777" w:rsidR="00F960EB" w:rsidRPr="00E62C88" w:rsidRDefault="00F960EB" w:rsidP="00F43FE1">
            <w:pPr>
              <w:pStyle w:val="BodyText"/>
              <w:spacing w:before="20" w:after="20" w:line="252" w:lineRule="auto"/>
              <w:rPr>
                <w:rFonts w:ascii="Arial" w:hAnsi="Arial" w:cs="Arial"/>
              </w:rPr>
            </w:pPr>
            <w:r w:rsidRPr="00E62C88">
              <w:rPr>
                <w:rFonts w:ascii="Arial" w:hAnsi="Arial" w:cs="Arial"/>
              </w:rPr>
              <w:t>Abstained</w:t>
            </w:r>
          </w:p>
        </w:tc>
        <w:tc>
          <w:tcPr>
            <w:tcW w:w="1134" w:type="dxa"/>
          </w:tcPr>
          <w:p w14:paraId="1FC8E8B1" w14:textId="5441CCB8" w:rsidR="00F960EB" w:rsidRPr="00E62C88" w:rsidRDefault="00190BB9" w:rsidP="00F43FE1">
            <w:pPr>
              <w:pStyle w:val="BodyText"/>
              <w:spacing w:before="20" w:after="20" w:line="252" w:lineRule="auto"/>
              <w:jc w:val="center"/>
              <w:rPr>
                <w:rFonts w:ascii="Arial" w:hAnsi="Arial" w:cs="Arial"/>
              </w:rPr>
            </w:pPr>
            <w:r>
              <w:rPr>
                <w:rFonts w:ascii="Arial" w:hAnsi="Arial" w:cs="Arial"/>
              </w:rPr>
              <w:t>-</w:t>
            </w:r>
          </w:p>
        </w:tc>
        <w:tc>
          <w:tcPr>
            <w:tcW w:w="1134" w:type="dxa"/>
          </w:tcPr>
          <w:p w14:paraId="1FC8E8B2" w14:textId="6B95EB8A" w:rsidR="00F960EB" w:rsidRPr="00E62C88" w:rsidRDefault="00190BB9" w:rsidP="00F43FE1">
            <w:pPr>
              <w:pStyle w:val="BodyText"/>
              <w:spacing w:before="20" w:after="20" w:line="252" w:lineRule="auto"/>
              <w:jc w:val="center"/>
              <w:rPr>
                <w:rFonts w:ascii="Arial" w:hAnsi="Arial" w:cs="Arial"/>
              </w:rPr>
            </w:pPr>
            <w:r>
              <w:rPr>
                <w:rFonts w:ascii="Arial" w:hAnsi="Arial" w:cs="Arial"/>
              </w:rPr>
              <w:t>-</w:t>
            </w:r>
          </w:p>
        </w:tc>
      </w:tr>
      <w:tr w:rsidR="00F960EB" w:rsidRPr="00E62C88" w14:paraId="1FC8E8B7" w14:textId="77777777" w:rsidTr="00F43FE1">
        <w:trPr>
          <w:jc w:val="center"/>
        </w:trPr>
        <w:tc>
          <w:tcPr>
            <w:tcW w:w="2340" w:type="dxa"/>
          </w:tcPr>
          <w:p w14:paraId="1FC8E8B4" w14:textId="77777777" w:rsidR="00F960EB" w:rsidRPr="00E62C88" w:rsidRDefault="00F960EB" w:rsidP="00F43FE1">
            <w:pPr>
              <w:pStyle w:val="BodyText"/>
              <w:spacing w:before="20" w:after="20" w:line="252" w:lineRule="auto"/>
              <w:rPr>
                <w:rFonts w:ascii="Arial" w:hAnsi="Arial" w:cs="Arial"/>
              </w:rPr>
            </w:pPr>
            <w:r w:rsidRPr="00E62C88">
              <w:rPr>
                <w:rFonts w:ascii="Arial" w:hAnsi="Arial" w:cs="Arial"/>
              </w:rPr>
              <w:t>Total Members Present</w:t>
            </w:r>
          </w:p>
        </w:tc>
        <w:tc>
          <w:tcPr>
            <w:tcW w:w="1134" w:type="dxa"/>
          </w:tcPr>
          <w:p w14:paraId="1FC8E8B5" w14:textId="578EDF30" w:rsidR="00F960EB" w:rsidRPr="00E62C88" w:rsidRDefault="000B27D6" w:rsidP="00F43FE1">
            <w:pPr>
              <w:pStyle w:val="BodyText"/>
              <w:spacing w:before="20" w:after="20" w:line="252" w:lineRule="auto"/>
              <w:jc w:val="center"/>
              <w:rPr>
                <w:rFonts w:ascii="Arial" w:hAnsi="Arial" w:cs="Arial"/>
              </w:rPr>
            </w:pPr>
            <w:r>
              <w:rPr>
                <w:rFonts w:ascii="Arial" w:hAnsi="Arial" w:cs="Arial"/>
              </w:rPr>
              <w:t>5/6</w:t>
            </w:r>
          </w:p>
        </w:tc>
        <w:tc>
          <w:tcPr>
            <w:tcW w:w="1134" w:type="dxa"/>
          </w:tcPr>
          <w:p w14:paraId="1FC8E8B6" w14:textId="76BD3C18" w:rsidR="00F960EB" w:rsidRPr="00E62C88" w:rsidRDefault="000B27D6" w:rsidP="00F43FE1">
            <w:pPr>
              <w:pStyle w:val="BodyText"/>
              <w:spacing w:before="20" w:after="20" w:line="252" w:lineRule="auto"/>
              <w:jc w:val="center"/>
              <w:rPr>
                <w:rFonts w:ascii="Arial" w:hAnsi="Arial" w:cs="Arial"/>
              </w:rPr>
            </w:pPr>
            <w:r>
              <w:rPr>
                <w:rFonts w:ascii="Arial" w:hAnsi="Arial" w:cs="Arial"/>
              </w:rPr>
              <w:t>80%</w:t>
            </w:r>
          </w:p>
        </w:tc>
      </w:tr>
    </w:tbl>
    <w:p w14:paraId="1FC8E8B8" w14:textId="77777777" w:rsidR="00F960EB" w:rsidRDefault="00F960EB" w:rsidP="00F960EB">
      <w:pPr>
        <w:pStyle w:val="BodyText"/>
        <w:tabs>
          <w:tab w:val="left" w:pos="3369"/>
          <w:tab w:val="left" w:pos="4596"/>
        </w:tabs>
      </w:pPr>
    </w:p>
    <w:p w14:paraId="1FC8E8B9" w14:textId="77777777" w:rsidR="00F960EB" w:rsidRDefault="00F960EB" w:rsidP="00F960EB">
      <w:pPr>
        <w:pStyle w:val="BodyText"/>
        <w:tabs>
          <w:tab w:val="left" w:pos="3369"/>
          <w:tab w:val="left" w:pos="4596"/>
        </w:tabs>
      </w:pPr>
    </w:p>
    <w:p w14:paraId="1FC8E8BA" w14:textId="77777777" w:rsidR="006873C8" w:rsidRPr="0049231B" w:rsidRDefault="00A91EF5">
      <w:pPr>
        <w:pStyle w:val="Heading1"/>
      </w:pPr>
      <w:bookmarkStart w:id="171" w:name="_Toc411587474"/>
      <w:r w:rsidRPr="0049231B">
        <w:t>AEMO</w:t>
      </w:r>
      <w:r w:rsidR="00F960EB" w:rsidRPr="0049231B">
        <w:t xml:space="preserve"> Approval</w:t>
      </w:r>
      <w:bookmarkEnd w:id="171"/>
    </w:p>
    <w:p w14:paraId="1FC8E8BB" w14:textId="77777777" w:rsidR="006873C8" w:rsidRDefault="006873C8">
      <w:pPr>
        <w:rPr>
          <w:highlight w:val="white"/>
        </w:rPr>
      </w:pPr>
    </w:p>
    <w:p w14:paraId="1FC8E8BC" w14:textId="77777777" w:rsidR="006873C8" w:rsidRDefault="006873C8">
      <w:pPr>
        <w:ind w:left="360"/>
        <w:rPr>
          <w:rFonts w:ascii="Arial" w:hAnsi="Arial"/>
        </w:rPr>
      </w:pPr>
      <w:r>
        <w:rPr>
          <w:rFonts w:ascii="Arial" w:hAnsi="Arial"/>
        </w:rPr>
        <w:t xml:space="preserve">The schema </w:t>
      </w:r>
      <w:r w:rsidR="00F960EB">
        <w:rPr>
          <w:rFonts w:ascii="Arial" w:hAnsi="Arial"/>
        </w:rPr>
        <w:t>approval and approval date</w:t>
      </w:r>
      <w:r>
        <w:rPr>
          <w:rFonts w:ascii="Arial" w:hAnsi="Arial"/>
        </w:rPr>
        <w:t xml:space="preserve"> are identified below</w:t>
      </w:r>
    </w:p>
    <w:p w14:paraId="1FC8E8BD" w14:textId="77777777" w:rsidR="006873C8" w:rsidRDefault="006873C8">
      <w:pPr>
        <w:ind w:left="360"/>
        <w:rPr>
          <w:rFonts w:ascii="Arial" w:hAnsi="Arial"/>
        </w:rPr>
      </w:pPr>
    </w:p>
    <w:tbl>
      <w:tblPr>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00" w:firstRow="0" w:lastRow="0" w:firstColumn="0" w:lastColumn="0" w:noHBand="0" w:noVBand="0"/>
      </w:tblPr>
      <w:tblGrid>
        <w:gridCol w:w="4983"/>
        <w:gridCol w:w="1559"/>
        <w:gridCol w:w="2713"/>
      </w:tblGrid>
      <w:tr w:rsidR="006873C8" w14:paraId="1FC8E8C1" w14:textId="77777777" w:rsidTr="00F43FE1">
        <w:trPr>
          <w:jc w:val="center"/>
        </w:trPr>
        <w:tc>
          <w:tcPr>
            <w:tcW w:w="4983" w:type="dxa"/>
            <w:shd w:val="clear" w:color="auto" w:fill="F2F2F2"/>
          </w:tcPr>
          <w:p w14:paraId="1FC8E8BE" w14:textId="77777777" w:rsidR="006873C8" w:rsidRDefault="006873C8" w:rsidP="00F43FE1">
            <w:pPr>
              <w:spacing w:before="20" w:after="20" w:line="252" w:lineRule="auto"/>
              <w:jc w:val="center"/>
              <w:rPr>
                <w:rFonts w:ascii="Arial" w:hAnsi="Arial"/>
                <w:b/>
                <w:bCs/>
              </w:rPr>
            </w:pPr>
            <w:r>
              <w:rPr>
                <w:rFonts w:ascii="Arial" w:hAnsi="Arial"/>
                <w:b/>
                <w:bCs/>
              </w:rPr>
              <w:t>Status</w:t>
            </w:r>
          </w:p>
        </w:tc>
        <w:tc>
          <w:tcPr>
            <w:tcW w:w="1559" w:type="dxa"/>
            <w:shd w:val="clear" w:color="auto" w:fill="F2F2F2"/>
          </w:tcPr>
          <w:p w14:paraId="1FC8E8BF" w14:textId="77777777" w:rsidR="006873C8" w:rsidRDefault="006873C8" w:rsidP="00F43FE1">
            <w:pPr>
              <w:spacing w:before="20" w:after="20" w:line="252" w:lineRule="auto"/>
              <w:jc w:val="center"/>
              <w:rPr>
                <w:rFonts w:ascii="Arial" w:hAnsi="Arial"/>
                <w:b/>
                <w:bCs/>
              </w:rPr>
            </w:pPr>
            <w:r>
              <w:rPr>
                <w:rFonts w:ascii="Arial" w:hAnsi="Arial"/>
                <w:b/>
                <w:bCs/>
              </w:rPr>
              <w:t>Date</w:t>
            </w:r>
          </w:p>
        </w:tc>
        <w:tc>
          <w:tcPr>
            <w:tcW w:w="2713" w:type="dxa"/>
            <w:shd w:val="clear" w:color="auto" w:fill="F2F2F2"/>
          </w:tcPr>
          <w:p w14:paraId="1FC8E8C0" w14:textId="77777777" w:rsidR="006873C8" w:rsidRDefault="006873C8" w:rsidP="00F43FE1">
            <w:pPr>
              <w:spacing w:before="20" w:after="20" w:line="252" w:lineRule="auto"/>
              <w:jc w:val="center"/>
              <w:rPr>
                <w:rFonts w:ascii="Arial" w:hAnsi="Arial"/>
                <w:b/>
                <w:bCs/>
              </w:rPr>
            </w:pPr>
            <w:r>
              <w:rPr>
                <w:rFonts w:ascii="Arial" w:hAnsi="Arial"/>
                <w:b/>
                <w:bCs/>
              </w:rPr>
              <w:t>Authorised by</w:t>
            </w:r>
          </w:p>
        </w:tc>
      </w:tr>
      <w:tr w:rsidR="006873C8" w14:paraId="1FC8E8C5" w14:textId="77777777" w:rsidTr="00F43FE1">
        <w:trPr>
          <w:jc w:val="center"/>
        </w:trPr>
        <w:tc>
          <w:tcPr>
            <w:tcW w:w="4983" w:type="dxa"/>
          </w:tcPr>
          <w:p w14:paraId="1FC8E8C2" w14:textId="77777777" w:rsidR="006873C8" w:rsidRDefault="006873C8" w:rsidP="00F43FE1">
            <w:pPr>
              <w:spacing w:before="20" w:after="20" w:line="252" w:lineRule="auto"/>
              <w:rPr>
                <w:rFonts w:ascii="Arial" w:hAnsi="Arial"/>
                <w:b/>
                <w:bCs/>
              </w:rPr>
            </w:pPr>
            <w:r>
              <w:rPr>
                <w:rFonts w:ascii="Arial" w:hAnsi="Arial"/>
                <w:b/>
                <w:bCs/>
              </w:rPr>
              <w:t xml:space="preserve">Approved </w:t>
            </w:r>
            <w:r>
              <w:rPr>
                <w:rFonts w:ascii="Arial" w:hAnsi="Arial"/>
              </w:rPr>
              <w:t xml:space="preserve">– The schema has been approved by </w:t>
            </w:r>
            <w:r w:rsidR="00A91EF5">
              <w:rPr>
                <w:rFonts w:ascii="Arial" w:hAnsi="Arial"/>
              </w:rPr>
              <w:t>AEMO</w:t>
            </w:r>
            <w:r>
              <w:rPr>
                <w:rFonts w:ascii="Arial" w:hAnsi="Arial"/>
              </w:rPr>
              <w:t xml:space="preserve"> and is formally released for use</w:t>
            </w:r>
          </w:p>
        </w:tc>
        <w:tc>
          <w:tcPr>
            <w:tcW w:w="1559" w:type="dxa"/>
          </w:tcPr>
          <w:p w14:paraId="1FC8E8C3" w14:textId="0C23CB65" w:rsidR="006873C8" w:rsidRDefault="006873C8" w:rsidP="00F43FE1">
            <w:pPr>
              <w:spacing w:before="20" w:after="20" w:line="252" w:lineRule="auto"/>
              <w:rPr>
                <w:rFonts w:ascii="Arial" w:hAnsi="Arial"/>
              </w:rPr>
            </w:pPr>
          </w:p>
        </w:tc>
        <w:tc>
          <w:tcPr>
            <w:tcW w:w="2713" w:type="dxa"/>
          </w:tcPr>
          <w:p w14:paraId="1FC8E8C4" w14:textId="50EF6C8A" w:rsidR="006873C8" w:rsidRDefault="006873C8" w:rsidP="00F43FE1">
            <w:pPr>
              <w:spacing w:before="20" w:after="20" w:line="252" w:lineRule="auto"/>
              <w:rPr>
                <w:rFonts w:ascii="Arial" w:hAnsi="Arial"/>
              </w:rPr>
            </w:pPr>
          </w:p>
        </w:tc>
      </w:tr>
    </w:tbl>
    <w:p w14:paraId="1FC8E8C6" w14:textId="77777777" w:rsidR="006873C8" w:rsidRDefault="006873C8">
      <w:pPr>
        <w:ind w:left="360"/>
        <w:rPr>
          <w:rFonts w:ascii="Arial" w:hAnsi="Arial"/>
        </w:rPr>
      </w:pPr>
      <w:bookmarkStart w:id="172" w:name="_GoBack"/>
      <w:bookmarkEnd w:id="172"/>
    </w:p>
    <w:sectPr w:rsidR="006873C8" w:rsidSect="00E55E11">
      <w:headerReference w:type="default" r:id="rId70"/>
      <w:pgSz w:w="11907" w:h="16840" w:code="9"/>
      <w:pgMar w:top="1134" w:right="851" w:bottom="992" w:left="992" w:header="720" w:footer="329"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1" w:author="Andrew Screen" w:date="2015-02-09T09:58:00Z" w:initials="AS">
    <w:p w14:paraId="53551014" w14:textId="5BA09B10" w:rsidR="0049231B" w:rsidRDefault="0049231B">
      <w:pPr>
        <w:pStyle w:val="CommentText"/>
      </w:pPr>
      <w:r>
        <w:rPr>
          <w:rStyle w:val="CommentReference"/>
        </w:rPr>
        <w:annotationRef/>
      </w:r>
      <w:r>
        <w:t>Update to reflect latest versio</w:t>
      </w:r>
    </w:p>
  </w:comment>
  <w:comment w:id="145" w:author="Andrew Screen" w:date="2015-02-10T13:00:00Z" w:initials="AS">
    <w:p w14:paraId="2457A0D0" w14:textId="548C63B9" w:rsidR="0049231B" w:rsidRDefault="0049231B">
      <w:pPr>
        <w:pStyle w:val="CommentText"/>
      </w:pPr>
      <w:r>
        <w:rPr>
          <w:rStyle w:val="CommentReference"/>
        </w:rPr>
        <w:annotationRef/>
      </w:r>
      <w:r>
        <w:t>Note changes to service orders have been made but these are Gas specific so the changes are in the Gas_r34.xsd file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3551014" w15:done="0"/>
  <w15:commentEx w15:paraId="2457A0D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A49962" w14:textId="77777777" w:rsidR="00A45133" w:rsidRDefault="00A45133">
      <w:pPr>
        <w:pStyle w:val="DocumentMap"/>
      </w:pPr>
      <w:r>
        <w:separator/>
      </w:r>
    </w:p>
  </w:endnote>
  <w:endnote w:type="continuationSeparator" w:id="0">
    <w:p w14:paraId="79399C34" w14:textId="77777777" w:rsidR="00A45133" w:rsidRDefault="00A45133">
      <w:pPr>
        <w:pStyle w:val="DocumentMap"/>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yriaMM_565 SB 600 NO">
    <w:altName w:val="Courier New"/>
    <w:charset w:val="00"/>
    <w:family w:val="auto"/>
    <w:pitch w:val="variable"/>
    <w:sig w:usb0="03000000"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C8E8D6" w14:textId="77777777" w:rsidR="0049231B" w:rsidRDefault="0049231B" w:rsidP="000F2846">
    <w:pPr>
      <w:pStyle w:val="Footer"/>
    </w:pPr>
  </w:p>
  <w:p w14:paraId="1FC8E8D7" w14:textId="0C51A4E1" w:rsidR="0049231B" w:rsidRDefault="0049231B" w:rsidP="000F2846">
    <w:pPr>
      <w:pStyle w:val="Footer"/>
    </w:pPr>
    <w:r w:rsidRPr="000F2846">
      <w:t>Last</w:t>
    </w:r>
    <w:r>
      <w:t xml:space="preserve"> updated on </w:t>
    </w:r>
    <w:r>
      <w:fldChar w:fldCharType="begin"/>
    </w:r>
    <w:r>
      <w:instrText xml:space="preserve"> DATE \@ "d MMMM, yyyy" </w:instrText>
    </w:r>
    <w:r>
      <w:fldChar w:fldCharType="separate"/>
    </w:r>
    <w:r w:rsidR="000B27D6">
      <w:rPr>
        <w:noProof/>
      </w:rPr>
      <w:t>27 February, 2015</w:t>
    </w:r>
    <w:r>
      <w:rPr>
        <w:noProof/>
      </w:rPr>
      <w:fldChar w:fldCharType="end"/>
    </w:r>
    <w:r>
      <w:tab/>
      <w:t xml:space="preserve">Page </w:t>
    </w:r>
    <w:r>
      <w:fldChar w:fldCharType="begin"/>
    </w:r>
    <w:r>
      <w:instrText xml:space="preserve"> PAGE </w:instrText>
    </w:r>
    <w:r>
      <w:fldChar w:fldCharType="separate"/>
    </w:r>
    <w:r w:rsidR="000B27D6">
      <w:rPr>
        <w:noProof/>
      </w:rPr>
      <w:t>4</w:t>
    </w:r>
    <w:r>
      <w:rPr>
        <w:noProof/>
      </w:rPr>
      <w:fldChar w:fldCharType="end"/>
    </w:r>
    <w:r>
      <w:t xml:space="preserve"> of </w:t>
    </w:r>
    <w:fldSimple w:instr=" NUMPAGES ">
      <w:r w:rsidR="000B27D6">
        <w:rPr>
          <w:noProof/>
        </w:rPr>
        <w:t>13</w:t>
      </w:r>
    </w:fldSimple>
  </w:p>
  <w:p w14:paraId="1FC8E8D8" w14:textId="77777777" w:rsidR="0049231B" w:rsidRDefault="0049231B" w:rsidP="000F284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C8E8DA" w14:textId="332F0C2D" w:rsidR="0049231B" w:rsidRDefault="00502808" w:rsidP="000F2846">
    <w:pPr>
      <w:pStyle w:val="Footer"/>
    </w:pPr>
    <w:fldSimple w:instr=" FILENAME ">
      <w:r w:rsidR="0049231B">
        <w:rPr>
          <w:noProof/>
        </w:rPr>
        <w:t>Schema_Release.doc</w:t>
      </w:r>
    </w:fldSimple>
    <w:r w:rsidR="0049231B">
      <w:tab/>
    </w:r>
    <w:r w:rsidR="0049231B">
      <w:fldChar w:fldCharType="begin"/>
    </w:r>
    <w:r w:rsidR="0049231B">
      <w:instrText xml:space="preserve"> DATE \@ "dd/MM/yy" </w:instrText>
    </w:r>
    <w:r w:rsidR="0049231B">
      <w:fldChar w:fldCharType="separate"/>
    </w:r>
    <w:r w:rsidR="000B27D6">
      <w:rPr>
        <w:noProof/>
      </w:rPr>
      <w:t>27/02/15</w:t>
    </w:r>
    <w:r w:rsidR="0049231B">
      <w:rPr>
        <w:noProof/>
      </w:rPr>
      <w:fldChar w:fldCharType="end"/>
    </w:r>
    <w:r w:rsidR="0049231B">
      <w:tab/>
      <w:t xml:space="preserve">Page </w:t>
    </w:r>
    <w:r w:rsidR="0049231B">
      <w:fldChar w:fldCharType="begin"/>
    </w:r>
    <w:r w:rsidR="0049231B">
      <w:instrText xml:space="preserve"> PAGE </w:instrText>
    </w:r>
    <w:r w:rsidR="0049231B">
      <w:fldChar w:fldCharType="separate"/>
    </w:r>
    <w:r w:rsidR="0049231B">
      <w:rPr>
        <w:noProof/>
      </w:rPr>
      <w:t>1</w:t>
    </w:r>
    <w:r w:rsidR="0049231B">
      <w:rPr>
        <w:noProof/>
      </w:rPr>
      <w:fldChar w:fldCharType="end"/>
    </w:r>
    <w:r w:rsidR="0049231B">
      <w:t xml:space="preserve"> of </w:t>
    </w:r>
    <w:fldSimple w:instr=" NUMPAGES ">
      <w:r w:rsidR="0049231B">
        <w:rPr>
          <w:noProof/>
        </w:rPr>
        <w:t>1</w:t>
      </w:r>
    </w:fldSimple>
  </w:p>
  <w:p w14:paraId="1FC8E8DB" w14:textId="77777777" w:rsidR="0049231B" w:rsidRDefault="0049231B" w:rsidP="000F284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C8E8DC" w14:textId="77777777" w:rsidR="0049231B" w:rsidRDefault="0049231B" w:rsidP="000F2846">
    <w:pPr>
      <w:pStyle w:val="Footer"/>
    </w:pPr>
  </w:p>
  <w:p w14:paraId="1FC8E8DD" w14:textId="2EF2FC48" w:rsidR="0049231B" w:rsidRDefault="0049231B" w:rsidP="000F2846">
    <w:pPr>
      <w:pStyle w:val="Footer"/>
    </w:pPr>
    <w:r w:rsidRPr="000F2846">
      <w:t>Last</w:t>
    </w:r>
    <w:r>
      <w:t xml:space="preserve"> updated on </w:t>
    </w:r>
    <w:r>
      <w:fldChar w:fldCharType="begin"/>
    </w:r>
    <w:r>
      <w:instrText xml:space="preserve"> DATE \@ "d MMMM, yyyy" </w:instrText>
    </w:r>
    <w:r>
      <w:fldChar w:fldCharType="separate"/>
    </w:r>
    <w:r w:rsidR="000B27D6">
      <w:rPr>
        <w:noProof/>
      </w:rPr>
      <w:t>27 February, 2015</w:t>
    </w:r>
    <w:r>
      <w:rPr>
        <w:noProof/>
      </w:rPr>
      <w:fldChar w:fldCharType="end"/>
    </w:r>
    <w:r>
      <w:tab/>
      <w:t xml:space="preserve">Page </w:t>
    </w:r>
    <w:r>
      <w:fldChar w:fldCharType="begin"/>
    </w:r>
    <w:r>
      <w:instrText xml:space="preserve"> PAGE </w:instrText>
    </w:r>
    <w:r>
      <w:fldChar w:fldCharType="separate"/>
    </w:r>
    <w:r w:rsidR="000B27D6">
      <w:rPr>
        <w:noProof/>
      </w:rPr>
      <w:t>61</w:t>
    </w:r>
    <w:r>
      <w:rPr>
        <w:noProof/>
      </w:rPr>
      <w:fldChar w:fldCharType="end"/>
    </w:r>
    <w:r>
      <w:t xml:space="preserve"> of </w:t>
    </w:r>
    <w:fldSimple w:instr=" NUMPAGES ">
      <w:r w:rsidR="000B27D6">
        <w:rPr>
          <w:noProof/>
        </w:rPr>
        <w:t>61</w:t>
      </w:r>
    </w:fldSimple>
  </w:p>
  <w:p w14:paraId="1FC8E8DE" w14:textId="77777777" w:rsidR="0049231B" w:rsidRDefault="0049231B" w:rsidP="000F28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2D7421" w14:textId="77777777" w:rsidR="00A45133" w:rsidRDefault="00A45133">
      <w:pPr>
        <w:pStyle w:val="DocumentMap"/>
      </w:pPr>
      <w:r>
        <w:separator/>
      </w:r>
    </w:p>
  </w:footnote>
  <w:footnote w:type="continuationSeparator" w:id="0">
    <w:p w14:paraId="7C2234CE" w14:textId="77777777" w:rsidR="00A45133" w:rsidRDefault="00A45133">
      <w:pPr>
        <w:pStyle w:val="DocumentMap"/>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C8E8D1" w14:textId="77777777" w:rsidR="0049231B" w:rsidRDefault="0049231B">
    <w:pPr>
      <w:pStyle w:val="Header"/>
      <w:rPr>
        <w:highlight w:val="white"/>
      </w:rPr>
    </w:pPr>
    <w:r>
      <w:rPr>
        <w:highlight w:val="white"/>
      </w:rPr>
      <w:tab/>
    </w:r>
    <w:r>
      <w:t xml:space="preserve"> </w:t>
    </w:r>
    <w:r>
      <w:rPr>
        <w:highlight w:val="white"/>
      </w:rPr>
      <w:tab/>
    </w:r>
  </w:p>
  <w:p w14:paraId="1FC8E8D2" w14:textId="6A059B7B" w:rsidR="0049231B" w:rsidRDefault="0049231B">
    <w:pPr>
      <w:pStyle w:val="Header"/>
      <w:rPr>
        <w:highlight w:val="white"/>
      </w:rPr>
    </w:pPr>
    <w:r>
      <w:rPr>
        <w:rFonts w:ascii="Arial" w:hAnsi="Arial"/>
        <w:snapToGrid w:val="0"/>
        <w:color w:val="000000"/>
        <w:sz w:val="17"/>
      </w:rPr>
      <w:t>Schema Release r34</w:t>
    </w:r>
  </w:p>
  <w:p w14:paraId="1FC8E8D3" w14:textId="77777777" w:rsidR="0049231B" w:rsidRDefault="0049231B">
    <w:pPr>
      <w:pStyle w:val="Header"/>
      <w:pBdr>
        <w:bottom w:val="single" w:sz="6" w:space="1" w:color="auto"/>
      </w:pBdr>
      <w:tabs>
        <w:tab w:val="clear" w:pos="4153"/>
        <w:tab w:val="clear" w:pos="8306"/>
        <w:tab w:val="center" w:pos="5103"/>
        <w:tab w:val="right" w:pos="9923"/>
      </w:tabs>
      <w:rPr>
        <w:rFonts w:ascii="Arial" w:hAnsi="Arial"/>
        <w:snapToGrid w:val="0"/>
        <w:color w:val="000000"/>
        <w:sz w:val="17"/>
      </w:rPr>
    </w:pPr>
  </w:p>
  <w:p w14:paraId="1FC8E8D4" w14:textId="77777777" w:rsidR="0049231B" w:rsidRDefault="0049231B">
    <w:pPr>
      <w:pStyle w:val="Header"/>
      <w:tabs>
        <w:tab w:val="clear" w:pos="4153"/>
        <w:tab w:val="clear" w:pos="8306"/>
        <w:tab w:val="right" w:pos="9923"/>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C8E8D9" w14:textId="77777777" w:rsidR="0049231B" w:rsidRDefault="0049231B">
    <w:pPr>
      <w:pStyle w:val="Header"/>
      <w:tabs>
        <w:tab w:val="clear" w:pos="4153"/>
        <w:tab w:val="clear" w:pos="8306"/>
        <w:tab w:val="center" w:pos="5103"/>
        <w:tab w:val="right" w:pos="9923"/>
      </w:tabs>
    </w:pPr>
    <w:r>
      <w:rPr>
        <w:rFonts w:ascii="Arial" w:hAnsi="Arial"/>
        <w:snapToGrid w:val="0"/>
        <w:color w:val="FF0000"/>
        <w:sz w:val="17"/>
        <w:highlight w:val="white"/>
      </w:rPr>
      <w:t>xmlns:ase</w:t>
    </w:r>
    <w:r>
      <w:rPr>
        <w:rFonts w:ascii="Arial" w:hAnsi="Arial"/>
        <w:snapToGrid w:val="0"/>
        <w:color w:val="0000FF"/>
        <w:sz w:val="17"/>
        <w:highlight w:val="white"/>
      </w:rPr>
      <w:t>="</w:t>
    </w:r>
    <w:r>
      <w:rPr>
        <w:rFonts w:ascii="Arial" w:hAnsi="Arial"/>
        <w:snapToGrid w:val="0"/>
        <w:color w:val="000000"/>
        <w:sz w:val="17"/>
        <w:highlight w:val="white"/>
      </w:rPr>
      <w:t>urn:aseXML:r9</w:t>
    </w:r>
    <w:r>
      <w:rPr>
        <w:rFonts w:ascii="Arial" w:hAnsi="Arial"/>
        <w:snapToGrid w:val="0"/>
        <w:color w:val="0000FF"/>
        <w:sz w:val="17"/>
        <w:highlight w:val="white"/>
      </w:rPr>
      <w:t>"</w:t>
    </w:r>
    <w:r>
      <w:rPr>
        <w:rFonts w:ascii="Arial" w:hAnsi="Arial"/>
        <w:snapToGrid w:val="0"/>
        <w:color w:val="0000FF"/>
        <w:sz w:val="17"/>
      </w:rPr>
      <w:t xml:space="preserve"> </w:t>
    </w:r>
    <w:r>
      <w:tab/>
    </w:r>
    <w:r>
      <w:rPr>
        <w:rFonts w:ascii="Arial" w:hAnsi="Arial"/>
        <w:snapToGrid w:val="0"/>
        <w:color w:val="FF0000"/>
        <w:sz w:val="17"/>
        <w:highlight w:val="white"/>
      </w:rPr>
      <w:t>xsi:schemaLocation</w:t>
    </w:r>
    <w:r>
      <w:rPr>
        <w:rFonts w:ascii="Arial" w:hAnsi="Arial"/>
        <w:snapToGrid w:val="0"/>
        <w:color w:val="0000FF"/>
        <w:sz w:val="17"/>
        <w:highlight w:val="white"/>
      </w:rPr>
      <w:t>="</w:t>
    </w:r>
    <w:r>
      <w:rPr>
        <w:rFonts w:ascii="Arial" w:hAnsi="Arial"/>
        <w:snapToGrid w:val="0"/>
        <w:color w:val="000000"/>
        <w:sz w:val="17"/>
        <w:highlight w:val="white"/>
      </w:rPr>
      <w:t>urn:aseXML:r9 http://www.nemmco.com.au/aseXML/schemas/r9/aseXML_r9.xsd</w:t>
    </w:r>
    <w:r>
      <w:rPr>
        <w:rFonts w:ascii="Arial" w:hAnsi="Arial"/>
        <w:snapToGrid w:val="0"/>
        <w:color w:val="0000FF"/>
        <w:sz w:val="17"/>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C8E8DF" w14:textId="77777777" w:rsidR="0049231B" w:rsidRDefault="0049231B" w:rsidP="00F53B4A">
    <w:pPr>
      <w:pStyle w:val="Header"/>
      <w:rPr>
        <w:highlight w:val="white"/>
      </w:rPr>
    </w:pPr>
    <w:r>
      <w:rPr>
        <w:rFonts w:ascii="Arial" w:hAnsi="Arial"/>
        <w:snapToGrid w:val="0"/>
        <w:color w:val="000000"/>
        <w:sz w:val="17"/>
      </w:rPr>
      <w:t>Schema Release rX</w:t>
    </w:r>
  </w:p>
  <w:p w14:paraId="1FC8E8E0" w14:textId="77777777" w:rsidR="0049231B" w:rsidRDefault="00A45133" w:rsidP="00445055">
    <w:pPr>
      <w:pStyle w:val="Header"/>
      <w:tabs>
        <w:tab w:val="left" w:pos="7088"/>
        <w:tab w:val="left" w:pos="7513"/>
      </w:tabs>
      <w:ind w:right="2550"/>
    </w:pPr>
    <w:r>
      <w:pict w14:anchorId="1FC8E8E1">
        <v:rect id="_x0000_i1030" style="width:370.8pt;height:1.6pt" o:hrpct="987" o:hrstd="t" o:hrnoshade="t" o:hr="t" fillcolor="black" stroked="f"/>
      </w:pict>
    </w:r>
    <w:r w:rsidR="0049231B">
      <w:rPr>
        <w:noProof/>
        <w:lang w:eastAsia="en-AU"/>
      </w:rPr>
      <w:drawing>
        <wp:anchor distT="0" distB="0" distL="114300" distR="114300" simplePos="0" relativeHeight="251657728" behindDoc="1" locked="1" layoutInCell="1" allowOverlap="1" wp14:anchorId="1FC8E8E2" wp14:editId="1FC8E8E3">
          <wp:simplePos x="0" y="0"/>
          <wp:positionH relativeFrom="page">
            <wp:posOffset>5441315</wp:posOffset>
          </wp:positionH>
          <wp:positionV relativeFrom="page">
            <wp:posOffset>113030</wp:posOffset>
          </wp:positionV>
          <wp:extent cx="1495425" cy="495300"/>
          <wp:effectExtent l="19050" t="0" r="9525" b="0"/>
          <wp:wrapTight wrapText="bothSides">
            <wp:wrapPolygon edited="0">
              <wp:start x="-275" y="0"/>
              <wp:lineTo x="-275" y="20769"/>
              <wp:lineTo x="21738" y="20769"/>
              <wp:lineTo x="21738" y="0"/>
              <wp:lineTo x="-275" y="0"/>
            </wp:wrapPolygon>
          </wp:wrapTight>
          <wp:docPr id="1" name="Picture 1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spect="1" noChangeArrowheads="1"/>
                  </pic:cNvPicPr>
                </pic:nvPicPr>
                <pic:blipFill>
                  <a:blip r:embed="rId1"/>
                  <a:srcRect/>
                  <a:stretch>
                    <a:fillRect/>
                  </a:stretch>
                </pic:blipFill>
                <pic:spPr bwMode="auto">
                  <a:xfrm>
                    <a:off x="0" y="0"/>
                    <a:ext cx="1495425" cy="4953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55329"/>
    <w:multiLevelType w:val="multilevel"/>
    <w:tmpl w:val="DABE3E30"/>
    <w:lvl w:ilvl="0">
      <w:numFmt w:val="bullet"/>
      <w:pStyle w:val="TableBullet1"/>
      <w:lvlText w:val=""/>
      <w:lvlJc w:val="left"/>
      <w:pPr>
        <w:tabs>
          <w:tab w:val="num" w:pos="3479"/>
        </w:tabs>
        <w:ind w:left="3479" w:hanging="360"/>
      </w:pPr>
      <w:rPr>
        <w:rFonts w:ascii="Symbol" w:eastAsia="Times" w:hAnsi="Symbol" w:hint="default"/>
      </w:rPr>
    </w:lvl>
    <w:lvl w:ilvl="1">
      <w:start w:val="1"/>
      <w:numFmt w:val="bullet"/>
      <w:lvlText w:val="o"/>
      <w:lvlJc w:val="left"/>
      <w:pPr>
        <w:tabs>
          <w:tab w:val="num" w:pos="4199"/>
        </w:tabs>
        <w:ind w:left="4199" w:hanging="360"/>
      </w:pPr>
      <w:rPr>
        <w:rFonts w:ascii="Courier New" w:hAnsi="Courier New" w:hint="default"/>
      </w:rPr>
    </w:lvl>
    <w:lvl w:ilvl="2">
      <w:start w:val="1"/>
      <w:numFmt w:val="bullet"/>
      <w:lvlText w:val=""/>
      <w:lvlJc w:val="left"/>
      <w:pPr>
        <w:tabs>
          <w:tab w:val="num" w:pos="4919"/>
        </w:tabs>
        <w:ind w:left="4919" w:hanging="360"/>
      </w:pPr>
      <w:rPr>
        <w:rFonts w:ascii="Wingdings" w:hAnsi="Wingdings" w:hint="default"/>
      </w:rPr>
    </w:lvl>
    <w:lvl w:ilvl="3" w:tentative="1">
      <w:start w:val="1"/>
      <w:numFmt w:val="bullet"/>
      <w:lvlText w:val=""/>
      <w:lvlJc w:val="left"/>
      <w:pPr>
        <w:tabs>
          <w:tab w:val="num" w:pos="5639"/>
        </w:tabs>
        <w:ind w:left="5639" w:hanging="360"/>
      </w:pPr>
      <w:rPr>
        <w:rFonts w:ascii="Symbol" w:hAnsi="Symbol" w:hint="default"/>
      </w:rPr>
    </w:lvl>
    <w:lvl w:ilvl="4" w:tentative="1">
      <w:start w:val="1"/>
      <w:numFmt w:val="bullet"/>
      <w:lvlText w:val="o"/>
      <w:lvlJc w:val="left"/>
      <w:pPr>
        <w:tabs>
          <w:tab w:val="num" w:pos="6359"/>
        </w:tabs>
        <w:ind w:left="6359" w:hanging="360"/>
      </w:pPr>
      <w:rPr>
        <w:rFonts w:ascii="Courier New" w:hAnsi="Courier New" w:hint="default"/>
      </w:rPr>
    </w:lvl>
    <w:lvl w:ilvl="5" w:tentative="1">
      <w:start w:val="1"/>
      <w:numFmt w:val="bullet"/>
      <w:lvlText w:val=""/>
      <w:lvlJc w:val="left"/>
      <w:pPr>
        <w:tabs>
          <w:tab w:val="num" w:pos="7079"/>
        </w:tabs>
        <w:ind w:left="7079" w:hanging="360"/>
      </w:pPr>
      <w:rPr>
        <w:rFonts w:ascii="Wingdings" w:hAnsi="Wingdings" w:hint="default"/>
      </w:rPr>
    </w:lvl>
    <w:lvl w:ilvl="6" w:tentative="1">
      <w:start w:val="1"/>
      <w:numFmt w:val="bullet"/>
      <w:lvlText w:val=""/>
      <w:lvlJc w:val="left"/>
      <w:pPr>
        <w:tabs>
          <w:tab w:val="num" w:pos="7799"/>
        </w:tabs>
        <w:ind w:left="7799" w:hanging="360"/>
      </w:pPr>
      <w:rPr>
        <w:rFonts w:ascii="Symbol" w:hAnsi="Symbol" w:hint="default"/>
      </w:rPr>
    </w:lvl>
    <w:lvl w:ilvl="7" w:tentative="1">
      <w:start w:val="1"/>
      <w:numFmt w:val="bullet"/>
      <w:lvlText w:val="o"/>
      <w:lvlJc w:val="left"/>
      <w:pPr>
        <w:tabs>
          <w:tab w:val="num" w:pos="8519"/>
        </w:tabs>
        <w:ind w:left="8519" w:hanging="360"/>
      </w:pPr>
      <w:rPr>
        <w:rFonts w:ascii="Courier New" w:hAnsi="Courier New" w:hint="default"/>
      </w:rPr>
    </w:lvl>
    <w:lvl w:ilvl="8" w:tentative="1">
      <w:start w:val="1"/>
      <w:numFmt w:val="bullet"/>
      <w:lvlText w:val=""/>
      <w:lvlJc w:val="left"/>
      <w:pPr>
        <w:tabs>
          <w:tab w:val="num" w:pos="9239"/>
        </w:tabs>
        <w:ind w:left="9239" w:hanging="360"/>
      </w:pPr>
      <w:rPr>
        <w:rFonts w:ascii="Wingdings" w:hAnsi="Wingdings" w:hint="default"/>
      </w:rPr>
    </w:lvl>
  </w:abstractNum>
  <w:abstractNum w:abstractNumId="1">
    <w:nsid w:val="06EE7F7E"/>
    <w:multiLevelType w:val="multilevel"/>
    <w:tmpl w:val="9580E9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A91CEB"/>
    <w:multiLevelType w:val="multilevel"/>
    <w:tmpl w:val="DB3E5556"/>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
    <w:nsid w:val="0C2D5961"/>
    <w:multiLevelType w:val="hybridMultilevel"/>
    <w:tmpl w:val="44B8A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1854B0D"/>
    <w:multiLevelType w:val="hybridMultilevel"/>
    <w:tmpl w:val="10F63296"/>
    <w:lvl w:ilvl="0" w:tplc="FFFFFFFF">
      <w:start w:val="1"/>
      <w:numFmt w:val="bullet"/>
      <w:pStyle w:val="NEMTblTxtBul"/>
      <w:lvlText w:val=""/>
      <w:lvlJc w:val="left"/>
      <w:pPr>
        <w:tabs>
          <w:tab w:val="num" w:pos="720"/>
        </w:tabs>
        <w:ind w:left="72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77E7B84"/>
    <w:multiLevelType w:val="multilevel"/>
    <w:tmpl w:val="7EB687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D66187"/>
    <w:multiLevelType w:val="multilevel"/>
    <w:tmpl w:val="DF8A5A2E"/>
    <w:lvl w:ilvl="0">
      <w:start w:val="1"/>
      <w:numFmt w:val="upperLetter"/>
      <w:suff w:val="space"/>
      <w:lvlText w:val="Appendix %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1FA53BC7"/>
    <w:multiLevelType w:val="hybridMultilevel"/>
    <w:tmpl w:val="289A206C"/>
    <w:lvl w:ilvl="0" w:tplc="2144A122">
      <w:start w:val="1"/>
      <w:numFmt w:val="decimal"/>
      <w:lvlText w:val="%1.1.1.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02434C3"/>
    <w:multiLevelType w:val="hybridMultilevel"/>
    <w:tmpl w:val="89E6CC06"/>
    <w:lvl w:ilvl="0" w:tplc="DC7065DE">
      <w:start w:val="4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7301BA"/>
    <w:multiLevelType w:val="hybridMultilevel"/>
    <w:tmpl w:val="C2A6EEDC"/>
    <w:lvl w:ilvl="0" w:tplc="04090003">
      <w:start w:val="1"/>
      <w:numFmt w:val="bullet"/>
      <w:lvlText w:val="o"/>
      <w:lvlJc w:val="left"/>
      <w:pPr>
        <w:tabs>
          <w:tab w:val="num" w:pos="1080"/>
        </w:tabs>
        <w:ind w:left="1080" w:hanging="360"/>
      </w:pPr>
      <w:rPr>
        <w:rFonts w:ascii="Courier New" w:hAnsi="Courier New"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0">
    <w:nsid w:val="23E13352"/>
    <w:multiLevelType w:val="hybridMultilevel"/>
    <w:tmpl w:val="35D48F8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nsid w:val="242968A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nsid w:val="24EA6479"/>
    <w:multiLevelType w:val="hybridMultilevel"/>
    <w:tmpl w:val="9C783DF6"/>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50E4697"/>
    <w:multiLevelType w:val="hybridMultilevel"/>
    <w:tmpl w:val="9EC68B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nsid w:val="2AF40818"/>
    <w:multiLevelType w:val="hybridMultilevel"/>
    <w:tmpl w:val="7020D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E6044CE"/>
    <w:multiLevelType w:val="multilevel"/>
    <w:tmpl w:val="0C090025"/>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nsid w:val="2FAB715E"/>
    <w:multiLevelType w:val="hybridMultilevel"/>
    <w:tmpl w:val="C15EBD2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nsid w:val="35472980"/>
    <w:multiLevelType w:val="hybridMultilevel"/>
    <w:tmpl w:val="779CF850"/>
    <w:lvl w:ilvl="0" w:tplc="18B2D2B8">
      <w:start w:val="1"/>
      <w:numFmt w:val="bullet"/>
      <w:pStyle w:val="NEMBullet"/>
      <w:lvlText w:val=""/>
      <w:lvlJc w:val="left"/>
      <w:pPr>
        <w:tabs>
          <w:tab w:val="num" w:pos="1440"/>
        </w:tabs>
        <w:ind w:left="1440" w:hanging="360"/>
      </w:pPr>
      <w:rPr>
        <w:rFonts w:ascii="Symbol" w:hAnsi="Symbol" w:hint="default"/>
      </w:rPr>
    </w:lvl>
    <w:lvl w:ilvl="1" w:tplc="5A10738E">
      <w:start w:val="1"/>
      <w:numFmt w:val="decimal"/>
      <w:lvlText w:val="%2."/>
      <w:lvlJc w:val="left"/>
      <w:pPr>
        <w:tabs>
          <w:tab w:val="num" w:pos="2160"/>
        </w:tabs>
        <w:ind w:left="2160" w:hanging="360"/>
      </w:pPr>
    </w:lvl>
    <w:lvl w:ilvl="2" w:tplc="A820459A" w:tentative="1">
      <w:start w:val="1"/>
      <w:numFmt w:val="bullet"/>
      <w:lvlText w:val=""/>
      <w:lvlJc w:val="left"/>
      <w:pPr>
        <w:tabs>
          <w:tab w:val="num" w:pos="2880"/>
        </w:tabs>
        <w:ind w:left="2880" w:hanging="360"/>
      </w:pPr>
      <w:rPr>
        <w:rFonts w:ascii="Wingdings" w:hAnsi="Wingdings" w:hint="default"/>
      </w:rPr>
    </w:lvl>
    <w:lvl w:ilvl="3" w:tplc="8EA28036" w:tentative="1">
      <w:start w:val="1"/>
      <w:numFmt w:val="bullet"/>
      <w:lvlText w:val=""/>
      <w:lvlJc w:val="left"/>
      <w:pPr>
        <w:tabs>
          <w:tab w:val="num" w:pos="3600"/>
        </w:tabs>
        <w:ind w:left="3600" w:hanging="360"/>
      </w:pPr>
      <w:rPr>
        <w:rFonts w:ascii="Symbol" w:hAnsi="Symbol" w:hint="default"/>
      </w:rPr>
    </w:lvl>
    <w:lvl w:ilvl="4" w:tplc="1CF66890" w:tentative="1">
      <w:start w:val="1"/>
      <w:numFmt w:val="bullet"/>
      <w:lvlText w:val="o"/>
      <w:lvlJc w:val="left"/>
      <w:pPr>
        <w:tabs>
          <w:tab w:val="num" w:pos="4320"/>
        </w:tabs>
        <w:ind w:left="4320" w:hanging="360"/>
      </w:pPr>
      <w:rPr>
        <w:rFonts w:ascii="Courier New" w:hAnsi="Courier New" w:hint="default"/>
      </w:rPr>
    </w:lvl>
    <w:lvl w:ilvl="5" w:tplc="F5985642" w:tentative="1">
      <w:start w:val="1"/>
      <w:numFmt w:val="bullet"/>
      <w:lvlText w:val=""/>
      <w:lvlJc w:val="left"/>
      <w:pPr>
        <w:tabs>
          <w:tab w:val="num" w:pos="5040"/>
        </w:tabs>
        <w:ind w:left="5040" w:hanging="360"/>
      </w:pPr>
      <w:rPr>
        <w:rFonts w:ascii="Wingdings" w:hAnsi="Wingdings" w:hint="default"/>
      </w:rPr>
    </w:lvl>
    <w:lvl w:ilvl="6" w:tplc="B7E66E08" w:tentative="1">
      <w:start w:val="1"/>
      <w:numFmt w:val="bullet"/>
      <w:lvlText w:val=""/>
      <w:lvlJc w:val="left"/>
      <w:pPr>
        <w:tabs>
          <w:tab w:val="num" w:pos="5760"/>
        </w:tabs>
        <w:ind w:left="5760" w:hanging="360"/>
      </w:pPr>
      <w:rPr>
        <w:rFonts w:ascii="Symbol" w:hAnsi="Symbol" w:hint="default"/>
      </w:rPr>
    </w:lvl>
    <w:lvl w:ilvl="7" w:tplc="830866BA" w:tentative="1">
      <w:start w:val="1"/>
      <w:numFmt w:val="bullet"/>
      <w:lvlText w:val="o"/>
      <w:lvlJc w:val="left"/>
      <w:pPr>
        <w:tabs>
          <w:tab w:val="num" w:pos="6480"/>
        </w:tabs>
        <w:ind w:left="6480" w:hanging="360"/>
      </w:pPr>
      <w:rPr>
        <w:rFonts w:ascii="Courier New" w:hAnsi="Courier New" w:hint="default"/>
      </w:rPr>
    </w:lvl>
    <w:lvl w:ilvl="8" w:tplc="829E7AC0" w:tentative="1">
      <w:start w:val="1"/>
      <w:numFmt w:val="bullet"/>
      <w:lvlText w:val=""/>
      <w:lvlJc w:val="left"/>
      <w:pPr>
        <w:tabs>
          <w:tab w:val="num" w:pos="7200"/>
        </w:tabs>
        <w:ind w:left="7200" w:hanging="360"/>
      </w:pPr>
      <w:rPr>
        <w:rFonts w:ascii="Wingdings" w:hAnsi="Wingdings" w:hint="default"/>
      </w:rPr>
    </w:lvl>
  </w:abstractNum>
  <w:abstractNum w:abstractNumId="18">
    <w:nsid w:val="35816379"/>
    <w:multiLevelType w:val="singleLevel"/>
    <w:tmpl w:val="294A5A3A"/>
    <w:lvl w:ilvl="0">
      <w:start w:val="1"/>
      <w:numFmt w:val="bullet"/>
      <w:pStyle w:val="BulletList"/>
      <w:lvlText w:val=""/>
      <w:lvlJc w:val="left"/>
      <w:pPr>
        <w:tabs>
          <w:tab w:val="num" w:pos="360"/>
        </w:tabs>
        <w:ind w:left="360" w:hanging="360"/>
      </w:pPr>
      <w:rPr>
        <w:rFonts w:ascii="Symbol" w:hAnsi="Symbol" w:hint="default"/>
      </w:rPr>
    </w:lvl>
  </w:abstractNum>
  <w:abstractNum w:abstractNumId="19">
    <w:nsid w:val="35E67239"/>
    <w:multiLevelType w:val="hybridMultilevel"/>
    <w:tmpl w:val="AA0C1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9941BCF"/>
    <w:multiLevelType w:val="hybridMultilevel"/>
    <w:tmpl w:val="CF8001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E0431B"/>
    <w:multiLevelType w:val="hybridMultilevel"/>
    <w:tmpl w:val="6742DD58"/>
    <w:lvl w:ilvl="0" w:tplc="84E8412E">
      <w:start w:val="1"/>
      <w:numFmt w:val="decimal"/>
      <w:lvlText w:val="%1."/>
      <w:lvlJc w:val="left"/>
      <w:pPr>
        <w:tabs>
          <w:tab w:val="num" w:pos="788"/>
        </w:tabs>
        <w:ind w:left="788" w:hanging="360"/>
      </w:pPr>
    </w:lvl>
    <w:lvl w:ilvl="1" w:tplc="DF2C4478" w:tentative="1">
      <w:start w:val="1"/>
      <w:numFmt w:val="lowerLetter"/>
      <w:lvlText w:val="%2."/>
      <w:lvlJc w:val="left"/>
      <w:pPr>
        <w:tabs>
          <w:tab w:val="num" w:pos="1508"/>
        </w:tabs>
        <w:ind w:left="1508" w:hanging="360"/>
      </w:pPr>
    </w:lvl>
    <w:lvl w:ilvl="2" w:tplc="0870F896" w:tentative="1">
      <w:start w:val="1"/>
      <w:numFmt w:val="lowerRoman"/>
      <w:lvlText w:val="%3."/>
      <w:lvlJc w:val="right"/>
      <w:pPr>
        <w:tabs>
          <w:tab w:val="num" w:pos="2228"/>
        </w:tabs>
        <w:ind w:left="2228" w:hanging="180"/>
      </w:pPr>
    </w:lvl>
    <w:lvl w:ilvl="3" w:tplc="2584AEBC" w:tentative="1">
      <w:start w:val="1"/>
      <w:numFmt w:val="decimal"/>
      <w:lvlText w:val="%4."/>
      <w:lvlJc w:val="left"/>
      <w:pPr>
        <w:tabs>
          <w:tab w:val="num" w:pos="2948"/>
        </w:tabs>
        <w:ind w:left="2948" w:hanging="360"/>
      </w:pPr>
    </w:lvl>
    <w:lvl w:ilvl="4" w:tplc="070CA364" w:tentative="1">
      <w:start w:val="1"/>
      <w:numFmt w:val="lowerLetter"/>
      <w:lvlText w:val="%5."/>
      <w:lvlJc w:val="left"/>
      <w:pPr>
        <w:tabs>
          <w:tab w:val="num" w:pos="3668"/>
        </w:tabs>
        <w:ind w:left="3668" w:hanging="360"/>
      </w:pPr>
    </w:lvl>
    <w:lvl w:ilvl="5" w:tplc="C73CD5DE" w:tentative="1">
      <w:start w:val="1"/>
      <w:numFmt w:val="lowerRoman"/>
      <w:lvlText w:val="%6."/>
      <w:lvlJc w:val="right"/>
      <w:pPr>
        <w:tabs>
          <w:tab w:val="num" w:pos="4388"/>
        </w:tabs>
        <w:ind w:left="4388" w:hanging="180"/>
      </w:pPr>
    </w:lvl>
    <w:lvl w:ilvl="6" w:tplc="626E9CDC" w:tentative="1">
      <w:start w:val="1"/>
      <w:numFmt w:val="decimal"/>
      <w:lvlText w:val="%7."/>
      <w:lvlJc w:val="left"/>
      <w:pPr>
        <w:tabs>
          <w:tab w:val="num" w:pos="5108"/>
        </w:tabs>
        <w:ind w:left="5108" w:hanging="360"/>
      </w:pPr>
    </w:lvl>
    <w:lvl w:ilvl="7" w:tplc="38ECFDD2" w:tentative="1">
      <w:start w:val="1"/>
      <w:numFmt w:val="lowerLetter"/>
      <w:lvlText w:val="%8."/>
      <w:lvlJc w:val="left"/>
      <w:pPr>
        <w:tabs>
          <w:tab w:val="num" w:pos="5828"/>
        </w:tabs>
        <w:ind w:left="5828" w:hanging="360"/>
      </w:pPr>
    </w:lvl>
    <w:lvl w:ilvl="8" w:tplc="F10017EE" w:tentative="1">
      <w:start w:val="1"/>
      <w:numFmt w:val="lowerRoman"/>
      <w:lvlText w:val="%9."/>
      <w:lvlJc w:val="right"/>
      <w:pPr>
        <w:tabs>
          <w:tab w:val="num" w:pos="6548"/>
        </w:tabs>
        <w:ind w:left="6548" w:hanging="180"/>
      </w:pPr>
    </w:lvl>
  </w:abstractNum>
  <w:abstractNum w:abstractNumId="22">
    <w:nsid w:val="46916A41"/>
    <w:multiLevelType w:val="hybridMultilevel"/>
    <w:tmpl w:val="20DCE71C"/>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3">
    <w:nsid w:val="4B170563"/>
    <w:multiLevelType w:val="singleLevel"/>
    <w:tmpl w:val="16EE0A1E"/>
    <w:lvl w:ilvl="0">
      <w:start w:val="1"/>
      <w:numFmt w:val="bullet"/>
      <w:lvlText w:val=""/>
      <w:lvlJc w:val="left"/>
      <w:pPr>
        <w:tabs>
          <w:tab w:val="num" w:pos="720"/>
        </w:tabs>
        <w:ind w:left="720" w:hanging="360"/>
      </w:pPr>
      <w:rPr>
        <w:rFonts w:ascii="Wingdings" w:hAnsi="Wingdings" w:hint="default"/>
        <w:sz w:val="16"/>
      </w:rPr>
    </w:lvl>
  </w:abstractNum>
  <w:abstractNum w:abstractNumId="24">
    <w:nsid w:val="4B4B40D6"/>
    <w:multiLevelType w:val="hybridMultilevel"/>
    <w:tmpl w:val="265C05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D57057"/>
    <w:multiLevelType w:val="hybridMultilevel"/>
    <w:tmpl w:val="099AACD4"/>
    <w:lvl w:ilvl="0" w:tplc="0409000F">
      <w:start w:val="1"/>
      <w:numFmt w:val="bullet"/>
      <w:lvlText w:val=""/>
      <w:lvlJc w:val="left"/>
      <w:pPr>
        <w:tabs>
          <w:tab w:val="num" w:pos="1144"/>
        </w:tabs>
        <w:ind w:left="1144" w:hanging="360"/>
      </w:pPr>
      <w:rPr>
        <w:rFonts w:ascii="Symbol" w:hAnsi="Symbol" w:hint="default"/>
      </w:rPr>
    </w:lvl>
    <w:lvl w:ilvl="1" w:tplc="04090019" w:tentative="1">
      <w:start w:val="1"/>
      <w:numFmt w:val="bullet"/>
      <w:lvlText w:val="o"/>
      <w:lvlJc w:val="left"/>
      <w:pPr>
        <w:tabs>
          <w:tab w:val="num" w:pos="1864"/>
        </w:tabs>
        <w:ind w:left="1864" w:hanging="360"/>
      </w:pPr>
      <w:rPr>
        <w:rFonts w:ascii="Courier New" w:hAnsi="Courier New" w:hint="default"/>
      </w:rPr>
    </w:lvl>
    <w:lvl w:ilvl="2" w:tplc="0409001B" w:tentative="1">
      <w:start w:val="1"/>
      <w:numFmt w:val="bullet"/>
      <w:lvlText w:val=""/>
      <w:lvlJc w:val="left"/>
      <w:pPr>
        <w:tabs>
          <w:tab w:val="num" w:pos="2584"/>
        </w:tabs>
        <w:ind w:left="2584" w:hanging="360"/>
      </w:pPr>
      <w:rPr>
        <w:rFonts w:ascii="Wingdings" w:hAnsi="Wingdings" w:hint="default"/>
      </w:rPr>
    </w:lvl>
    <w:lvl w:ilvl="3" w:tplc="0409000F" w:tentative="1">
      <w:start w:val="1"/>
      <w:numFmt w:val="bullet"/>
      <w:lvlText w:val=""/>
      <w:lvlJc w:val="left"/>
      <w:pPr>
        <w:tabs>
          <w:tab w:val="num" w:pos="3304"/>
        </w:tabs>
        <w:ind w:left="3304" w:hanging="360"/>
      </w:pPr>
      <w:rPr>
        <w:rFonts w:ascii="Symbol" w:hAnsi="Symbol" w:hint="default"/>
      </w:rPr>
    </w:lvl>
    <w:lvl w:ilvl="4" w:tplc="04090019" w:tentative="1">
      <w:start w:val="1"/>
      <w:numFmt w:val="bullet"/>
      <w:lvlText w:val="o"/>
      <w:lvlJc w:val="left"/>
      <w:pPr>
        <w:tabs>
          <w:tab w:val="num" w:pos="4024"/>
        </w:tabs>
        <w:ind w:left="4024" w:hanging="360"/>
      </w:pPr>
      <w:rPr>
        <w:rFonts w:ascii="Courier New" w:hAnsi="Courier New" w:hint="default"/>
      </w:rPr>
    </w:lvl>
    <w:lvl w:ilvl="5" w:tplc="0409001B" w:tentative="1">
      <w:start w:val="1"/>
      <w:numFmt w:val="bullet"/>
      <w:lvlText w:val=""/>
      <w:lvlJc w:val="left"/>
      <w:pPr>
        <w:tabs>
          <w:tab w:val="num" w:pos="4744"/>
        </w:tabs>
        <w:ind w:left="4744" w:hanging="360"/>
      </w:pPr>
      <w:rPr>
        <w:rFonts w:ascii="Wingdings" w:hAnsi="Wingdings" w:hint="default"/>
      </w:rPr>
    </w:lvl>
    <w:lvl w:ilvl="6" w:tplc="0409000F" w:tentative="1">
      <w:start w:val="1"/>
      <w:numFmt w:val="bullet"/>
      <w:lvlText w:val=""/>
      <w:lvlJc w:val="left"/>
      <w:pPr>
        <w:tabs>
          <w:tab w:val="num" w:pos="5464"/>
        </w:tabs>
        <w:ind w:left="5464" w:hanging="360"/>
      </w:pPr>
      <w:rPr>
        <w:rFonts w:ascii="Symbol" w:hAnsi="Symbol" w:hint="default"/>
      </w:rPr>
    </w:lvl>
    <w:lvl w:ilvl="7" w:tplc="04090019" w:tentative="1">
      <w:start w:val="1"/>
      <w:numFmt w:val="bullet"/>
      <w:lvlText w:val="o"/>
      <w:lvlJc w:val="left"/>
      <w:pPr>
        <w:tabs>
          <w:tab w:val="num" w:pos="6184"/>
        </w:tabs>
        <w:ind w:left="6184" w:hanging="360"/>
      </w:pPr>
      <w:rPr>
        <w:rFonts w:ascii="Courier New" w:hAnsi="Courier New" w:hint="default"/>
      </w:rPr>
    </w:lvl>
    <w:lvl w:ilvl="8" w:tplc="0409001B" w:tentative="1">
      <w:start w:val="1"/>
      <w:numFmt w:val="bullet"/>
      <w:lvlText w:val=""/>
      <w:lvlJc w:val="left"/>
      <w:pPr>
        <w:tabs>
          <w:tab w:val="num" w:pos="6904"/>
        </w:tabs>
        <w:ind w:left="6904" w:hanging="360"/>
      </w:pPr>
      <w:rPr>
        <w:rFonts w:ascii="Wingdings" w:hAnsi="Wingdings" w:hint="default"/>
      </w:rPr>
    </w:lvl>
  </w:abstractNum>
  <w:abstractNum w:abstractNumId="26">
    <w:nsid w:val="50D408F1"/>
    <w:multiLevelType w:val="hybridMultilevel"/>
    <w:tmpl w:val="7E8421AE"/>
    <w:lvl w:ilvl="0" w:tplc="0409000F">
      <w:start w:val="1"/>
      <w:numFmt w:val="bullet"/>
      <w:lvlText w:val="o"/>
      <w:lvlJc w:val="left"/>
      <w:pPr>
        <w:tabs>
          <w:tab w:val="num" w:pos="720"/>
        </w:tabs>
        <w:ind w:left="720" w:hanging="360"/>
      </w:pPr>
      <w:rPr>
        <w:rFonts w:ascii="Courier New" w:hAnsi="Courier New" w:hint="default"/>
      </w:rPr>
    </w:lvl>
    <w:lvl w:ilvl="1" w:tplc="0C090019" w:tentative="1">
      <w:start w:val="1"/>
      <w:numFmt w:val="bullet"/>
      <w:lvlText w:val="o"/>
      <w:lvlJc w:val="left"/>
      <w:pPr>
        <w:tabs>
          <w:tab w:val="num" w:pos="1440"/>
        </w:tabs>
        <w:ind w:left="1440" w:hanging="360"/>
      </w:pPr>
      <w:rPr>
        <w:rFonts w:ascii="Courier New" w:hAnsi="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27">
    <w:nsid w:val="510C0C17"/>
    <w:multiLevelType w:val="hybridMultilevel"/>
    <w:tmpl w:val="2084D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4E409AE"/>
    <w:multiLevelType w:val="hybridMultilevel"/>
    <w:tmpl w:val="1770699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5CB03C2"/>
    <w:multiLevelType w:val="hybridMultilevel"/>
    <w:tmpl w:val="ED3EF264"/>
    <w:lvl w:ilvl="0" w:tplc="BEDEBC7A">
      <w:start w:val="1"/>
      <w:numFmt w:val="bullet"/>
      <w:lvlText w:val=""/>
      <w:lvlJc w:val="left"/>
      <w:pPr>
        <w:tabs>
          <w:tab w:val="num" w:pos="936"/>
        </w:tabs>
        <w:ind w:left="936" w:hanging="360"/>
      </w:pPr>
      <w:rPr>
        <w:rFonts w:ascii="Symbol" w:hAnsi="Symbol" w:hint="default"/>
      </w:rPr>
    </w:lvl>
    <w:lvl w:ilvl="1" w:tplc="1CB6D57C">
      <w:start w:val="1"/>
      <w:numFmt w:val="bullet"/>
      <w:lvlText w:val="o"/>
      <w:lvlJc w:val="left"/>
      <w:pPr>
        <w:tabs>
          <w:tab w:val="num" w:pos="1656"/>
        </w:tabs>
        <w:ind w:left="1656" w:hanging="360"/>
      </w:pPr>
      <w:rPr>
        <w:rFonts w:ascii="Courier New" w:hAnsi="Courier New" w:hint="default"/>
      </w:rPr>
    </w:lvl>
    <w:lvl w:ilvl="2" w:tplc="A3E2BE76" w:tentative="1">
      <w:start w:val="1"/>
      <w:numFmt w:val="bullet"/>
      <w:lvlText w:val=""/>
      <w:lvlJc w:val="left"/>
      <w:pPr>
        <w:tabs>
          <w:tab w:val="num" w:pos="2376"/>
        </w:tabs>
        <w:ind w:left="2376" w:hanging="360"/>
      </w:pPr>
      <w:rPr>
        <w:rFonts w:ascii="Wingdings" w:hAnsi="Wingdings" w:hint="default"/>
      </w:rPr>
    </w:lvl>
    <w:lvl w:ilvl="3" w:tplc="3AD0BD22" w:tentative="1">
      <w:start w:val="1"/>
      <w:numFmt w:val="bullet"/>
      <w:lvlText w:val=""/>
      <w:lvlJc w:val="left"/>
      <w:pPr>
        <w:tabs>
          <w:tab w:val="num" w:pos="3096"/>
        </w:tabs>
        <w:ind w:left="3096" w:hanging="360"/>
      </w:pPr>
      <w:rPr>
        <w:rFonts w:ascii="Symbol" w:hAnsi="Symbol" w:hint="default"/>
      </w:rPr>
    </w:lvl>
    <w:lvl w:ilvl="4" w:tplc="7706A2B2" w:tentative="1">
      <w:start w:val="1"/>
      <w:numFmt w:val="bullet"/>
      <w:lvlText w:val="o"/>
      <w:lvlJc w:val="left"/>
      <w:pPr>
        <w:tabs>
          <w:tab w:val="num" w:pos="3816"/>
        </w:tabs>
        <w:ind w:left="3816" w:hanging="360"/>
      </w:pPr>
      <w:rPr>
        <w:rFonts w:ascii="Courier New" w:hAnsi="Courier New" w:hint="default"/>
      </w:rPr>
    </w:lvl>
    <w:lvl w:ilvl="5" w:tplc="1DB883BC" w:tentative="1">
      <w:start w:val="1"/>
      <w:numFmt w:val="bullet"/>
      <w:lvlText w:val=""/>
      <w:lvlJc w:val="left"/>
      <w:pPr>
        <w:tabs>
          <w:tab w:val="num" w:pos="4536"/>
        </w:tabs>
        <w:ind w:left="4536" w:hanging="360"/>
      </w:pPr>
      <w:rPr>
        <w:rFonts w:ascii="Wingdings" w:hAnsi="Wingdings" w:hint="default"/>
      </w:rPr>
    </w:lvl>
    <w:lvl w:ilvl="6" w:tplc="342840BE" w:tentative="1">
      <w:start w:val="1"/>
      <w:numFmt w:val="bullet"/>
      <w:lvlText w:val=""/>
      <w:lvlJc w:val="left"/>
      <w:pPr>
        <w:tabs>
          <w:tab w:val="num" w:pos="5256"/>
        </w:tabs>
        <w:ind w:left="5256" w:hanging="360"/>
      </w:pPr>
      <w:rPr>
        <w:rFonts w:ascii="Symbol" w:hAnsi="Symbol" w:hint="default"/>
      </w:rPr>
    </w:lvl>
    <w:lvl w:ilvl="7" w:tplc="45683604" w:tentative="1">
      <w:start w:val="1"/>
      <w:numFmt w:val="bullet"/>
      <w:lvlText w:val="o"/>
      <w:lvlJc w:val="left"/>
      <w:pPr>
        <w:tabs>
          <w:tab w:val="num" w:pos="5976"/>
        </w:tabs>
        <w:ind w:left="5976" w:hanging="360"/>
      </w:pPr>
      <w:rPr>
        <w:rFonts w:ascii="Courier New" w:hAnsi="Courier New" w:hint="default"/>
      </w:rPr>
    </w:lvl>
    <w:lvl w:ilvl="8" w:tplc="C1348598" w:tentative="1">
      <w:start w:val="1"/>
      <w:numFmt w:val="bullet"/>
      <w:lvlText w:val=""/>
      <w:lvlJc w:val="left"/>
      <w:pPr>
        <w:tabs>
          <w:tab w:val="num" w:pos="6696"/>
        </w:tabs>
        <w:ind w:left="6696" w:hanging="360"/>
      </w:pPr>
      <w:rPr>
        <w:rFonts w:ascii="Wingdings" w:hAnsi="Wingdings" w:hint="default"/>
      </w:rPr>
    </w:lvl>
  </w:abstractNum>
  <w:abstractNum w:abstractNumId="30">
    <w:nsid w:val="57743978"/>
    <w:multiLevelType w:val="hybridMultilevel"/>
    <w:tmpl w:val="C56AFBC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nsid w:val="5A0D67EA"/>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2">
    <w:nsid w:val="5AF10CE1"/>
    <w:multiLevelType w:val="hybridMultilevel"/>
    <w:tmpl w:val="66DC829C"/>
    <w:lvl w:ilvl="0" w:tplc="04090003">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B1752C5"/>
    <w:multiLevelType w:val="hybridMultilevel"/>
    <w:tmpl w:val="0D5835F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4">
    <w:nsid w:val="617D3E12"/>
    <w:multiLevelType w:val="hybridMultilevel"/>
    <w:tmpl w:val="14348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C54245A"/>
    <w:multiLevelType w:val="hybridMultilevel"/>
    <w:tmpl w:val="7BF87F10"/>
    <w:lvl w:ilvl="0" w:tplc="0C090001">
      <w:start w:val="1"/>
      <w:numFmt w:val="bullet"/>
      <w:lvlText w:val=""/>
      <w:lvlJc w:val="left"/>
      <w:pPr>
        <w:ind w:left="1074" w:hanging="360"/>
      </w:pPr>
      <w:rPr>
        <w:rFonts w:ascii="Symbol" w:hAnsi="Symbol"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36">
    <w:nsid w:val="6E435500"/>
    <w:multiLevelType w:val="hybridMultilevel"/>
    <w:tmpl w:val="2BBE7BF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nsid w:val="723B07F2"/>
    <w:multiLevelType w:val="hybridMultilevel"/>
    <w:tmpl w:val="02B06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28F224B"/>
    <w:multiLevelType w:val="hybridMultilevel"/>
    <w:tmpl w:val="9878A8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nsid w:val="7351339E"/>
    <w:multiLevelType w:val="hybridMultilevel"/>
    <w:tmpl w:val="F738C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3A37787"/>
    <w:multiLevelType w:val="hybridMultilevel"/>
    <w:tmpl w:val="96C0D2A0"/>
    <w:lvl w:ilvl="0" w:tplc="B54A67D4">
      <w:start w:val="1"/>
      <w:numFmt w:val="bullet"/>
      <w:lvlText w:val=""/>
      <w:lvlJc w:val="left"/>
      <w:pPr>
        <w:tabs>
          <w:tab w:val="num" w:pos="1152"/>
        </w:tabs>
        <w:ind w:left="1152" w:hanging="360"/>
      </w:pPr>
      <w:rPr>
        <w:rFonts w:ascii="Symbol" w:hAnsi="Symbol" w:hint="default"/>
      </w:rPr>
    </w:lvl>
    <w:lvl w:ilvl="1" w:tplc="FFFFFFFF" w:tentative="1">
      <w:start w:val="1"/>
      <w:numFmt w:val="bullet"/>
      <w:lvlText w:val="o"/>
      <w:lvlJc w:val="left"/>
      <w:pPr>
        <w:tabs>
          <w:tab w:val="num" w:pos="1656"/>
        </w:tabs>
        <w:ind w:left="1656" w:hanging="360"/>
      </w:pPr>
      <w:rPr>
        <w:rFonts w:ascii="Courier New" w:hAnsi="Courier New" w:cs="Courier New" w:hint="default"/>
      </w:rPr>
    </w:lvl>
    <w:lvl w:ilvl="2" w:tplc="FFFFFFFF" w:tentative="1">
      <w:start w:val="1"/>
      <w:numFmt w:val="bullet"/>
      <w:lvlText w:val=""/>
      <w:lvlJc w:val="left"/>
      <w:pPr>
        <w:tabs>
          <w:tab w:val="num" w:pos="2376"/>
        </w:tabs>
        <w:ind w:left="2376" w:hanging="360"/>
      </w:pPr>
      <w:rPr>
        <w:rFonts w:ascii="Wingdings" w:hAnsi="Wingdings" w:hint="default"/>
      </w:rPr>
    </w:lvl>
    <w:lvl w:ilvl="3" w:tplc="FFFFFFFF" w:tentative="1">
      <w:start w:val="1"/>
      <w:numFmt w:val="bullet"/>
      <w:lvlText w:val=""/>
      <w:lvlJc w:val="left"/>
      <w:pPr>
        <w:tabs>
          <w:tab w:val="num" w:pos="3096"/>
        </w:tabs>
        <w:ind w:left="3096" w:hanging="360"/>
      </w:pPr>
      <w:rPr>
        <w:rFonts w:ascii="Symbol" w:hAnsi="Symbol" w:hint="default"/>
      </w:rPr>
    </w:lvl>
    <w:lvl w:ilvl="4" w:tplc="FFFFFFFF" w:tentative="1">
      <w:start w:val="1"/>
      <w:numFmt w:val="bullet"/>
      <w:lvlText w:val="o"/>
      <w:lvlJc w:val="left"/>
      <w:pPr>
        <w:tabs>
          <w:tab w:val="num" w:pos="3816"/>
        </w:tabs>
        <w:ind w:left="3816" w:hanging="360"/>
      </w:pPr>
      <w:rPr>
        <w:rFonts w:ascii="Courier New" w:hAnsi="Courier New" w:cs="Courier New" w:hint="default"/>
      </w:rPr>
    </w:lvl>
    <w:lvl w:ilvl="5" w:tplc="FFFFFFFF" w:tentative="1">
      <w:start w:val="1"/>
      <w:numFmt w:val="bullet"/>
      <w:lvlText w:val=""/>
      <w:lvlJc w:val="left"/>
      <w:pPr>
        <w:tabs>
          <w:tab w:val="num" w:pos="4536"/>
        </w:tabs>
        <w:ind w:left="4536" w:hanging="360"/>
      </w:pPr>
      <w:rPr>
        <w:rFonts w:ascii="Wingdings" w:hAnsi="Wingdings" w:hint="default"/>
      </w:rPr>
    </w:lvl>
    <w:lvl w:ilvl="6" w:tplc="FFFFFFFF" w:tentative="1">
      <w:start w:val="1"/>
      <w:numFmt w:val="bullet"/>
      <w:lvlText w:val=""/>
      <w:lvlJc w:val="left"/>
      <w:pPr>
        <w:tabs>
          <w:tab w:val="num" w:pos="5256"/>
        </w:tabs>
        <w:ind w:left="5256" w:hanging="360"/>
      </w:pPr>
      <w:rPr>
        <w:rFonts w:ascii="Symbol" w:hAnsi="Symbol" w:hint="default"/>
      </w:rPr>
    </w:lvl>
    <w:lvl w:ilvl="7" w:tplc="FFFFFFFF" w:tentative="1">
      <w:start w:val="1"/>
      <w:numFmt w:val="bullet"/>
      <w:lvlText w:val="o"/>
      <w:lvlJc w:val="left"/>
      <w:pPr>
        <w:tabs>
          <w:tab w:val="num" w:pos="5976"/>
        </w:tabs>
        <w:ind w:left="5976" w:hanging="360"/>
      </w:pPr>
      <w:rPr>
        <w:rFonts w:ascii="Courier New" w:hAnsi="Courier New" w:cs="Courier New" w:hint="default"/>
      </w:rPr>
    </w:lvl>
    <w:lvl w:ilvl="8" w:tplc="FFFFFFFF" w:tentative="1">
      <w:start w:val="1"/>
      <w:numFmt w:val="bullet"/>
      <w:lvlText w:val=""/>
      <w:lvlJc w:val="left"/>
      <w:pPr>
        <w:tabs>
          <w:tab w:val="num" w:pos="6696"/>
        </w:tabs>
        <w:ind w:left="6696" w:hanging="360"/>
      </w:pPr>
      <w:rPr>
        <w:rFonts w:ascii="Wingdings" w:hAnsi="Wingdings" w:hint="default"/>
      </w:rPr>
    </w:lvl>
  </w:abstractNum>
  <w:abstractNum w:abstractNumId="41">
    <w:nsid w:val="7A95793B"/>
    <w:multiLevelType w:val="hybridMultilevel"/>
    <w:tmpl w:val="483CAEA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nsid w:val="7BE83832"/>
    <w:multiLevelType w:val="hybridMultilevel"/>
    <w:tmpl w:val="178EEF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C3E23B5"/>
    <w:multiLevelType w:val="hybridMultilevel"/>
    <w:tmpl w:val="12DA882E"/>
    <w:lvl w:ilvl="0" w:tplc="38F462BC">
      <w:start w:val="1"/>
      <w:numFmt w:val="lowerLetter"/>
      <w:pStyle w:val="Numberedabc"/>
      <w:lvlText w:val="%1."/>
      <w:lvlJc w:val="left"/>
      <w:pPr>
        <w:tabs>
          <w:tab w:val="num" w:pos="2520"/>
        </w:tabs>
        <w:ind w:left="2520" w:hanging="720"/>
      </w:pPr>
      <w:rPr>
        <w:rFonts w:ascii="Arial" w:hAnsi="Arial" w:hint="default"/>
        <w:sz w:val="22"/>
      </w:rPr>
    </w:lvl>
    <w:lvl w:ilvl="1" w:tplc="489CE9D2" w:tentative="1">
      <w:start w:val="1"/>
      <w:numFmt w:val="lowerLetter"/>
      <w:lvlText w:val="%2."/>
      <w:lvlJc w:val="left"/>
      <w:pPr>
        <w:tabs>
          <w:tab w:val="num" w:pos="1440"/>
        </w:tabs>
        <w:ind w:left="1440" w:hanging="360"/>
      </w:pPr>
    </w:lvl>
    <w:lvl w:ilvl="2" w:tplc="AE4E6F8E" w:tentative="1">
      <w:start w:val="1"/>
      <w:numFmt w:val="lowerRoman"/>
      <w:lvlText w:val="%3."/>
      <w:lvlJc w:val="right"/>
      <w:pPr>
        <w:tabs>
          <w:tab w:val="num" w:pos="2160"/>
        </w:tabs>
        <w:ind w:left="2160" w:hanging="180"/>
      </w:pPr>
    </w:lvl>
    <w:lvl w:ilvl="3" w:tplc="07328DB4" w:tentative="1">
      <w:start w:val="1"/>
      <w:numFmt w:val="decimal"/>
      <w:lvlText w:val="%4."/>
      <w:lvlJc w:val="left"/>
      <w:pPr>
        <w:tabs>
          <w:tab w:val="num" w:pos="2880"/>
        </w:tabs>
        <w:ind w:left="2880" w:hanging="360"/>
      </w:pPr>
    </w:lvl>
    <w:lvl w:ilvl="4" w:tplc="9E80FCD6" w:tentative="1">
      <w:start w:val="1"/>
      <w:numFmt w:val="lowerLetter"/>
      <w:lvlText w:val="%5."/>
      <w:lvlJc w:val="left"/>
      <w:pPr>
        <w:tabs>
          <w:tab w:val="num" w:pos="3600"/>
        </w:tabs>
        <w:ind w:left="3600" w:hanging="360"/>
      </w:pPr>
    </w:lvl>
    <w:lvl w:ilvl="5" w:tplc="4AEA6548" w:tentative="1">
      <w:start w:val="1"/>
      <w:numFmt w:val="lowerRoman"/>
      <w:lvlText w:val="%6."/>
      <w:lvlJc w:val="right"/>
      <w:pPr>
        <w:tabs>
          <w:tab w:val="num" w:pos="4320"/>
        </w:tabs>
        <w:ind w:left="4320" w:hanging="180"/>
      </w:pPr>
    </w:lvl>
    <w:lvl w:ilvl="6" w:tplc="FD36BFE6" w:tentative="1">
      <w:start w:val="1"/>
      <w:numFmt w:val="decimal"/>
      <w:lvlText w:val="%7."/>
      <w:lvlJc w:val="left"/>
      <w:pPr>
        <w:tabs>
          <w:tab w:val="num" w:pos="5040"/>
        </w:tabs>
        <w:ind w:left="5040" w:hanging="360"/>
      </w:pPr>
    </w:lvl>
    <w:lvl w:ilvl="7" w:tplc="85ACBF0C" w:tentative="1">
      <w:start w:val="1"/>
      <w:numFmt w:val="lowerLetter"/>
      <w:lvlText w:val="%8."/>
      <w:lvlJc w:val="left"/>
      <w:pPr>
        <w:tabs>
          <w:tab w:val="num" w:pos="5760"/>
        </w:tabs>
        <w:ind w:left="5760" w:hanging="360"/>
      </w:pPr>
    </w:lvl>
    <w:lvl w:ilvl="8" w:tplc="A6DE0CC2" w:tentative="1">
      <w:start w:val="1"/>
      <w:numFmt w:val="lowerRoman"/>
      <w:lvlText w:val="%9."/>
      <w:lvlJc w:val="right"/>
      <w:pPr>
        <w:tabs>
          <w:tab w:val="num" w:pos="6480"/>
        </w:tabs>
        <w:ind w:left="6480" w:hanging="180"/>
      </w:pPr>
    </w:lvl>
  </w:abstractNum>
  <w:num w:numId="1">
    <w:abstractNumId w:val="23"/>
  </w:num>
  <w:num w:numId="2">
    <w:abstractNumId w:val="6"/>
  </w:num>
  <w:num w:numId="3">
    <w:abstractNumId w:val="0"/>
  </w:num>
  <w:num w:numId="4">
    <w:abstractNumId w:val="18"/>
  </w:num>
  <w:num w:numId="5">
    <w:abstractNumId w:val="4"/>
  </w:num>
  <w:num w:numId="6">
    <w:abstractNumId w:val="43"/>
  </w:num>
  <w:num w:numId="7">
    <w:abstractNumId w:val="17"/>
  </w:num>
  <w:num w:numId="8">
    <w:abstractNumId w:val="29"/>
  </w:num>
  <w:num w:numId="9">
    <w:abstractNumId w:val="2"/>
  </w:num>
  <w:num w:numId="10">
    <w:abstractNumId w:val="25"/>
  </w:num>
  <w:num w:numId="11">
    <w:abstractNumId w:val="1"/>
  </w:num>
  <w:num w:numId="12">
    <w:abstractNumId w:val="5"/>
  </w:num>
  <w:num w:numId="13">
    <w:abstractNumId w:val="40"/>
  </w:num>
  <w:num w:numId="14">
    <w:abstractNumId w:val="21"/>
  </w:num>
  <w:num w:numId="15">
    <w:abstractNumId w:val="11"/>
  </w:num>
  <w:num w:numId="16">
    <w:abstractNumId w:val="22"/>
  </w:num>
  <w:num w:numId="17">
    <w:abstractNumId w:val="2"/>
  </w:num>
  <w:num w:numId="18">
    <w:abstractNumId w:val="31"/>
  </w:num>
  <w:num w:numId="19">
    <w:abstractNumId w:val="26"/>
  </w:num>
  <w:num w:numId="20">
    <w:abstractNumId w:val="2"/>
  </w:num>
  <w:num w:numId="21">
    <w:abstractNumId w:val="9"/>
  </w:num>
  <w:num w:numId="22">
    <w:abstractNumId w:val="12"/>
  </w:num>
  <w:num w:numId="23">
    <w:abstractNumId w:val="2"/>
  </w:num>
  <w:num w:numId="24">
    <w:abstractNumId w:val="32"/>
  </w:num>
  <w:num w:numId="25">
    <w:abstractNumId w:val="8"/>
  </w:num>
  <w:num w:numId="26">
    <w:abstractNumId w:val="20"/>
  </w:num>
  <w:num w:numId="27">
    <w:abstractNumId w:val="24"/>
  </w:num>
  <w:num w:numId="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27"/>
  </w:num>
  <w:num w:numId="31">
    <w:abstractNumId w:val="34"/>
  </w:num>
  <w:num w:numId="32">
    <w:abstractNumId w:val="39"/>
  </w:num>
  <w:num w:numId="33">
    <w:abstractNumId w:val="14"/>
  </w:num>
  <w:num w:numId="34">
    <w:abstractNumId w:val="3"/>
  </w:num>
  <w:num w:numId="35">
    <w:abstractNumId w:val="35"/>
  </w:num>
  <w:num w:numId="36">
    <w:abstractNumId w:val="28"/>
  </w:num>
  <w:num w:numId="37">
    <w:abstractNumId w:val="42"/>
  </w:num>
  <w:num w:numId="38">
    <w:abstractNumId w:val="13"/>
  </w:num>
  <w:num w:numId="39">
    <w:abstractNumId w:val="41"/>
  </w:num>
  <w:num w:numId="40">
    <w:abstractNumId w:val="38"/>
  </w:num>
  <w:num w:numId="41">
    <w:abstractNumId w:val="30"/>
  </w:num>
  <w:num w:numId="42">
    <w:abstractNumId w:val="10"/>
  </w:num>
  <w:num w:numId="43">
    <w:abstractNumId w:val="2"/>
  </w:num>
  <w:num w:numId="44">
    <w:abstractNumId w:val="16"/>
  </w:num>
  <w:num w:numId="45">
    <w:abstractNumId w:val="36"/>
  </w:num>
  <w:num w:numId="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num>
  <w:num w:numId="48">
    <w:abstractNumId w:val="19"/>
  </w:num>
  <w:num w:numId="49">
    <w:abstractNumId w:val="37"/>
  </w:num>
  <w:num w:numId="50">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ew Screen">
    <w15:presenceInfo w15:providerId="AD" w15:userId="S-1-5-21-2149403836-4102619676-4125668462-65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0EB"/>
    <w:rsid w:val="00001615"/>
    <w:rsid w:val="00001928"/>
    <w:rsid w:val="0000276B"/>
    <w:rsid w:val="00024A73"/>
    <w:rsid w:val="00026561"/>
    <w:rsid w:val="00030127"/>
    <w:rsid w:val="00031580"/>
    <w:rsid w:val="00032479"/>
    <w:rsid w:val="0004128E"/>
    <w:rsid w:val="000560CB"/>
    <w:rsid w:val="00057096"/>
    <w:rsid w:val="00090FE2"/>
    <w:rsid w:val="000A0723"/>
    <w:rsid w:val="000A25FC"/>
    <w:rsid w:val="000A792A"/>
    <w:rsid w:val="000A7C31"/>
    <w:rsid w:val="000B27D6"/>
    <w:rsid w:val="000D02E2"/>
    <w:rsid w:val="000D1074"/>
    <w:rsid w:val="000E0C84"/>
    <w:rsid w:val="000E23FE"/>
    <w:rsid w:val="000F2846"/>
    <w:rsid w:val="001039CA"/>
    <w:rsid w:val="001215DE"/>
    <w:rsid w:val="001471AD"/>
    <w:rsid w:val="00152CC8"/>
    <w:rsid w:val="00153BDC"/>
    <w:rsid w:val="00155B22"/>
    <w:rsid w:val="00190BB9"/>
    <w:rsid w:val="001954B7"/>
    <w:rsid w:val="001A0032"/>
    <w:rsid w:val="001A1F59"/>
    <w:rsid w:val="001B356B"/>
    <w:rsid w:val="001C7DB5"/>
    <w:rsid w:val="001D52B4"/>
    <w:rsid w:val="001D5EA1"/>
    <w:rsid w:val="001D6BD2"/>
    <w:rsid w:val="001E2CCD"/>
    <w:rsid w:val="001E7967"/>
    <w:rsid w:val="00201441"/>
    <w:rsid w:val="00207B41"/>
    <w:rsid w:val="00222C61"/>
    <w:rsid w:val="0022403A"/>
    <w:rsid w:val="002307A3"/>
    <w:rsid w:val="00233F8B"/>
    <w:rsid w:val="002343AC"/>
    <w:rsid w:val="00241D4A"/>
    <w:rsid w:val="00242455"/>
    <w:rsid w:val="0024554A"/>
    <w:rsid w:val="00245AC0"/>
    <w:rsid w:val="00247532"/>
    <w:rsid w:val="002478FC"/>
    <w:rsid w:val="002524FC"/>
    <w:rsid w:val="002604E4"/>
    <w:rsid w:val="00274F1F"/>
    <w:rsid w:val="002807F1"/>
    <w:rsid w:val="00282941"/>
    <w:rsid w:val="002906E0"/>
    <w:rsid w:val="002A29DE"/>
    <w:rsid w:val="002E2D32"/>
    <w:rsid w:val="002E5FC6"/>
    <w:rsid w:val="002F78C1"/>
    <w:rsid w:val="00323491"/>
    <w:rsid w:val="00332ED9"/>
    <w:rsid w:val="00340539"/>
    <w:rsid w:val="00362CD0"/>
    <w:rsid w:val="00362D2B"/>
    <w:rsid w:val="003724F5"/>
    <w:rsid w:val="00380DE4"/>
    <w:rsid w:val="00380E34"/>
    <w:rsid w:val="0038332B"/>
    <w:rsid w:val="00385597"/>
    <w:rsid w:val="003912E3"/>
    <w:rsid w:val="003C619F"/>
    <w:rsid w:val="003D313C"/>
    <w:rsid w:val="003D3B7D"/>
    <w:rsid w:val="003D7F91"/>
    <w:rsid w:val="003E1BAC"/>
    <w:rsid w:val="003E3248"/>
    <w:rsid w:val="00401EB9"/>
    <w:rsid w:val="004034C6"/>
    <w:rsid w:val="00425B11"/>
    <w:rsid w:val="004424F6"/>
    <w:rsid w:val="00445055"/>
    <w:rsid w:val="004453BC"/>
    <w:rsid w:val="00452D6F"/>
    <w:rsid w:val="00452D9D"/>
    <w:rsid w:val="0045332B"/>
    <w:rsid w:val="00474D65"/>
    <w:rsid w:val="00483BE2"/>
    <w:rsid w:val="00492108"/>
    <w:rsid w:val="0049231B"/>
    <w:rsid w:val="004A61B1"/>
    <w:rsid w:val="004B29F7"/>
    <w:rsid w:val="004B3E94"/>
    <w:rsid w:val="004B5CE0"/>
    <w:rsid w:val="004C357C"/>
    <w:rsid w:val="004C6B22"/>
    <w:rsid w:val="004E1D18"/>
    <w:rsid w:val="004E3A7F"/>
    <w:rsid w:val="00502808"/>
    <w:rsid w:val="00523AEF"/>
    <w:rsid w:val="0052775D"/>
    <w:rsid w:val="005365DB"/>
    <w:rsid w:val="00543AD2"/>
    <w:rsid w:val="00544B04"/>
    <w:rsid w:val="00567851"/>
    <w:rsid w:val="0057290B"/>
    <w:rsid w:val="00572962"/>
    <w:rsid w:val="00573618"/>
    <w:rsid w:val="00575008"/>
    <w:rsid w:val="00594DA0"/>
    <w:rsid w:val="005979C6"/>
    <w:rsid w:val="005A2644"/>
    <w:rsid w:val="005C287B"/>
    <w:rsid w:val="005D04A3"/>
    <w:rsid w:val="005E21CA"/>
    <w:rsid w:val="005F1041"/>
    <w:rsid w:val="006007F3"/>
    <w:rsid w:val="006023BA"/>
    <w:rsid w:val="006106A4"/>
    <w:rsid w:val="00623185"/>
    <w:rsid w:val="006271E7"/>
    <w:rsid w:val="00644CD4"/>
    <w:rsid w:val="00652A84"/>
    <w:rsid w:val="0065631D"/>
    <w:rsid w:val="00665239"/>
    <w:rsid w:val="00675EAB"/>
    <w:rsid w:val="0068133B"/>
    <w:rsid w:val="006859A1"/>
    <w:rsid w:val="006873C8"/>
    <w:rsid w:val="006A1182"/>
    <w:rsid w:val="006B44BA"/>
    <w:rsid w:val="006C0144"/>
    <w:rsid w:val="006C0690"/>
    <w:rsid w:val="006D0970"/>
    <w:rsid w:val="006D51D6"/>
    <w:rsid w:val="006D6293"/>
    <w:rsid w:val="006D6511"/>
    <w:rsid w:val="006E5EE4"/>
    <w:rsid w:val="006F3806"/>
    <w:rsid w:val="00717616"/>
    <w:rsid w:val="00733BCC"/>
    <w:rsid w:val="0073696B"/>
    <w:rsid w:val="0075432F"/>
    <w:rsid w:val="00760E57"/>
    <w:rsid w:val="0078785D"/>
    <w:rsid w:val="00790CD5"/>
    <w:rsid w:val="007C5913"/>
    <w:rsid w:val="007E0EBB"/>
    <w:rsid w:val="007F1D23"/>
    <w:rsid w:val="007F1D65"/>
    <w:rsid w:val="007F3829"/>
    <w:rsid w:val="008168D7"/>
    <w:rsid w:val="00820DEE"/>
    <w:rsid w:val="00826246"/>
    <w:rsid w:val="00832CEE"/>
    <w:rsid w:val="008A04DC"/>
    <w:rsid w:val="008A1DFC"/>
    <w:rsid w:val="008B1C17"/>
    <w:rsid w:val="008B3E80"/>
    <w:rsid w:val="008B450A"/>
    <w:rsid w:val="00912320"/>
    <w:rsid w:val="00937543"/>
    <w:rsid w:val="00941C94"/>
    <w:rsid w:val="00947912"/>
    <w:rsid w:val="0095411B"/>
    <w:rsid w:val="009553FE"/>
    <w:rsid w:val="00956F57"/>
    <w:rsid w:val="009648F5"/>
    <w:rsid w:val="00984CA0"/>
    <w:rsid w:val="00985D1F"/>
    <w:rsid w:val="00990518"/>
    <w:rsid w:val="009D6608"/>
    <w:rsid w:val="009F2BB6"/>
    <w:rsid w:val="009F7084"/>
    <w:rsid w:val="00A028FE"/>
    <w:rsid w:val="00A45133"/>
    <w:rsid w:val="00A4799E"/>
    <w:rsid w:val="00A54A0F"/>
    <w:rsid w:val="00A7128B"/>
    <w:rsid w:val="00A724FB"/>
    <w:rsid w:val="00A8561E"/>
    <w:rsid w:val="00A91EF5"/>
    <w:rsid w:val="00A935DC"/>
    <w:rsid w:val="00AA0492"/>
    <w:rsid w:val="00AB62A2"/>
    <w:rsid w:val="00AD215D"/>
    <w:rsid w:val="00AF3841"/>
    <w:rsid w:val="00AF7C24"/>
    <w:rsid w:val="00B06148"/>
    <w:rsid w:val="00B113A6"/>
    <w:rsid w:val="00B152C7"/>
    <w:rsid w:val="00B25361"/>
    <w:rsid w:val="00B27E99"/>
    <w:rsid w:val="00B377F4"/>
    <w:rsid w:val="00B412D1"/>
    <w:rsid w:val="00B47228"/>
    <w:rsid w:val="00B517DC"/>
    <w:rsid w:val="00B6164F"/>
    <w:rsid w:val="00B65B8D"/>
    <w:rsid w:val="00B75133"/>
    <w:rsid w:val="00BA1838"/>
    <w:rsid w:val="00BC167B"/>
    <w:rsid w:val="00BC76BC"/>
    <w:rsid w:val="00BD4060"/>
    <w:rsid w:val="00BE140A"/>
    <w:rsid w:val="00C154DA"/>
    <w:rsid w:val="00C364DF"/>
    <w:rsid w:val="00C46671"/>
    <w:rsid w:val="00C55A02"/>
    <w:rsid w:val="00C61BB4"/>
    <w:rsid w:val="00C65BDE"/>
    <w:rsid w:val="00C721AC"/>
    <w:rsid w:val="00C739EF"/>
    <w:rsid w:val="00C80461"/>
    <w:rsid w:val="00C90B39"/>
    <w:rsid w:val="00CC36CB"/>
    <w:rsid w:val="00CC48FF"/>
    <w:rsid w:val="00CE54D4"/>
    <w:rsid w:val="00CE7525"/>
    <w:rsid w:val="00CF5B34"/>
    <w:rsid w:val="00D07F3B"/>
    <w:rsid w:val="00D5053A"/>
    <w:rsid w:val="00D623DB"/>
    <w:rsid w:val="00D7749E"/>
    <w:rsid w:val="00D80789"/>
    <w:rsid w:val="00D97275"/>
    <w:rsid w:val="00DB3CE6"/>
    <w:rsid w:val="00DC0FCB"/>
    <w:rsid w:val="00DD51A2"/>
    <w:rsid w:val="00DD589F"/>
    <w:rsid w:val="00DF0833"/>
    <w:rsid w:val="00DF39F8"/>
    <w:rsid w:val="00E20292"/>
    <w:rsid w:val="00E3703B"/>
    <w:rsid w:val="00E43E8B"/>
    <w:rsid w:val="00E44352"/>
    <w:rsid w:val="00E5475D"/>
    <w:rsid w:val="00E55E11"/>
    <w:rsid w:val="00E576E3"/>
    <w:rsid w:val="00E57C79"/>
    <w:rsid w:val="00E62C88"/>
    <w:rsid w:val="00E9262D"/>
    <w:rsid w:val="00E92E4A"/>
    <w:rsid w:val="00E94E0E"/>
    <w:rsid w:val="00EA2B61"/>
    <w:rsid w:val="00EB295C"/>
    <w:rsid w:val="00EF76BF"/>
    <w:rsid w:val="00F25ADD"/>
    <w:rsid w:val="00F337CE"/>
    <w:rsid w:val="00F36A92"/>
    <w:rsid w:val="00F41980"/>
    <w:rsid w:val="00F43F18"/>
    <w:rsid w:val="00F43FE1"/>
    <w:rsid w:val="00F4745A"/>
    <w:rsid w:val="00F478B8"/>
    <w:rsid w:val="00F50CC6"/>
    <w:rsid w:val="00F53B4A"/>
    <w:rsid w:val="00F636B9"/>
    <w:rsid w:val="00F66D40"/>
    <w:rsid w:val="00F81B05"/>
    <w:rsid w:val="00F83E14"/>
    <w:rsid w:val="00F960EB"/>
    <w:rsid w:val="00FA14F0"/>
    <w:rsid w:val="00FC4969"/>
    <w:rsid w:val="00FD0FA8"/>
    <w:rsid w:val="00FE7348"/>
    <w:rsid w:val="00FF6C36"/>
    <w:rsid w:val="00FF6E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C8E717"/>
  <w15:docId w15:val="{40377AEA-1A11-4CBB-A6D7-706C15757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FC6"/>
    <w:rPr>
      <w:rFonts w:ascii="Garamond" w:hAnsi="Garamond"/>
      <w:sz w:val="22"/>
      <w:lang w:eastAsia="en-US"/>
    </w:rPr>
  </w:style>
  <w:style w:type="paragraph" w:styleId="Heading1">
    <w:name w:val="heading 1"/>
    <w:basedOn w:val="Normal"/>
    <w:next w:val="Normal"/>
    <w:link w:val="Heading1Char"/>
    <w:uiPriority w:val="9"/>
    <w:qFormat/>
    <w:rsid w:val="00E55E11"/>
    <w:pPr>
      <w:keepNext/>
      <w:numPr>
        <w:numId w:val="9"/>
      </w:numPr>
      <w:spacing w:before="240" w:after="60"/>
      <w:outlineLvl w:val="0"/>
    </w:pPr>
    <w:rPr>
      <w:rFonts w:ascii="Arial" w:hAnsi="Arial"/>
      <w:b/>
      <w:kern w:val="28"/>
      <w:sz w:val="28"/>
    </w:rPr>
  </w:style>
  <w:style w:type="paragraph" w:styleId="Heading2">
    <w:name w:val="heading 2"/>
    <w:basedOn w:val="Normal"/>
    <w:next w:val="Normal"/>
    <w:qFormat/>
    <w:rsid w:val="00E55E11"/>
    <w:pPr>
      <w:keepNext/>
      <w:numPr>
        <w:ilvl w:val="1"/>
        <w:numId w:val="9"/>
      </w:numPr>
      <w:spacing w:before="240" w:after="60"/>
      <w:outlineLvl w:val="1"/>
    </w:pPr>
    <w:rPr>
      <w:rFonts w:ascii="Arial" w:hAnsi="Arial"/>
      <w:b/>
      <w:i/>
      <w:sz w:val="24"/>
    </w:rPr>
  </w:style>
  <w:style w:type="paragraph" w:styleId="Heading3">
    <w:name w:val="heading 3"/>
    <w:basedOn w:val="Normal"/>
    <w:next w:val="Normal"/>
    <w:qFormat/>
    <w:rsid w:val="00E55E11"/>
    <w:pPr>
      <w:keepNext/>
      <w:numPr>
        <w:ilvl w:val="2"/>
        <w:numId w:val="9"/>
      </w:numPr>
      <w:spacing w:before="240" w:after="60"/>
      <w:outlineLvl w:val="2"/>
    </w:pPr>
    <w:rPr>
      <w:rFonts w:ascii="Arial" w:hAnsi="Arial"/>
      <w:sz w:val="24"/>
    </w:rPr>
  </w:style>
  <w:style w:type="paragraph" w:styleId="Heading4">
    <w:name w:val="heading 4"/>
    <w:basedOn w:val="Normal"/>
    <w:next w:val="Normal"/>
    <w:autoRedefine/>
    <w:qFormat/>
    <w:rsid w:val="00FF6E87"/>
    <w:pPr>
      <w:keepNext/>
      <w:outlineLvl w:val="3"/>
    </w:pPr>
    <w:rPr>
      <w:rFonts w:eastAsia="MS Mincho"/>
      <w:b/>
    </w:rPr>
  </w:style>
  <w:style w:type="paragraph" w:styleId="Heading5">
    <w:name w:val="heading 5"/>
    <w:basedOn w:val="Normal"/>
    <w:next w:val="BodyText"/>
    <w:qFormat/>
    <w:rsid w:val="00E55E11"/>
    <w:pPr>
      <w:keepNext/>
      <w:keepLines/>
      <w:numPr>
        <w:ilvl w:val="4"/>
        <w:numId w:val="9"/>
      </w:numPr>
      <w:spacing w:line="240" w:lineRule="atLeast"/>
      <w:outlineLvl w:val="4"/>
    </w:pPr>
    <w:rPr>
      <w:rFonts w:ascii="Arial" w:hAnsi="Arial"/>
      <w:spacing w:val="-4"/>
      <w:kern w:val="28"/>
      <w:sz w:val="20"/>
      <w:lang w:val="en-US"/>
    </w:rPr>
  </w:style>
  <w:style w:type="paragraph" w:styleId="Heading6">
    <w:name w:val="heading 6"/>
    <w:basedOn w:val="Normal"/>
    <w:next w:val="BodyText"/>
    <w:qFormat/>
    <w:rsid w:val="00E55E11"/>
    <w:pPr>
      <w:keepNext/>
      <w:keepLines/>
      <w:numPr>
        <w:ilvl w:val="5"/>
        <w:numId w:val="9"/>
      </w:numPr>
      <w:spacing w:before="140" w:line="220" w:lineRule="atLeast"/>
      <w:outlineLvl w:val="5"/>
    </w:pPr>
    <w:rPr>
      <w:rFonts w:ascii="Arial" w:hAnsi="Arial"/>
      <w:i/>
      <w:spacing w:val="-4"/>
      <w:kern w:val="28"/>
      <w:sz w:val="20"/>
      <w:lang w:val="en-US"/>
    </w:rPr>
  </w:style>
  <w:style w:type="paragraph" w:styleId="Heading7">
    <w:name w:val="heading 7"/>
    <w:basedOn w:val="Heading2"/>
    <w:next w:val="BodyText"/>
    <w:qFormat/>
    <w:rsid w:val="00E55E11"/>
    <w:pPr>
      <w:keepLines/>
      <w:numPr>
        <w:ilvl w:val="6"/>
      </w:numPr>
      <w:tabs>
        <w:tab w:val="left" w:pos="576"/>
      </w:tabs>
      <w:spacing w:before="60" w:after="240" w:line="240" w:lineRule="atLeast"/>
      <w:outlineLvl w:val="6"/>
    </w:pPr>
    <w:rPr>
      <w:rFonts w:ascii="Arial Black" w:hAnsi="Arial Black"/>
      <w:b w:val="0"/>
      <w:i w:val="0"/>
      <w:spacing w:val="-15"/>
      <w:kern w:val="28"/>
      <w:lang w:val="en-US"/>
    </w:rPr>
  </w:style>
  <w:style w:type="paragraph" w:styleId="Heading8">
    <w:name w:val="heading 8"/>
    <w:basedOn w:val="Normal"/>
    <w:next w:val="BodyText"/>
    <w:qFormat/>
    <w:rsid w:val="00E55E11"/>
    <w:pPr>
      <w:keepNext/>
      <w:keepLines/>
      <w:numPr>
        <w:ilvl w:val="7"/>
        <w:numId w:val="9"/>
      </w:numPr>
      <w:spacing w:before="140" w:line="220" w:lineRule="atLeast"/>
      <w:outlineLvl w:val="7"/>
    </w:pPr>
    <w:rPr>
      <w:rFonts w:ascii="Arial" w:hAnsi="Arial"/>
      <w:i/>
      <w:spacing w:val="-4"/>
      <w:kern w:val="28"/>
      <w:sz w:val="18"/>
      <w:lang w:val="en-US"/>
    </w:rPr>
  </w:style>
  <w:style w:type="paragraph" w:styleId="Heading9">
    <w:name w:val="heading 9"/>
    <w:basedOn w:val="Normal"/>
    <w:next w:val="BodyText"/>
    <w:qFormat/>
    <w:rsid w:val="00E55E11"/>
    <w:pPr>
      <w:keepNext/>
      <w:keepLines/>
      <w:numPr>
        <w:ilvl w:val="8"/>
        <w:numId w:val="9"/>
      </w:numPr>
      <w:spacing w:before="140" w:line="220" w:lineRule="atLeast"/>
      <w:outlineLvl w:val="8"/>
    </w:pPr>
    <w:rPr>
      <w:rFonts w:ascii="Arial" w:hAnsi="Arial"/>
      <w:spacing w:val="-4"/>
      <w:kern w:val="28"/>
      <w:sz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55E11"/>
    <w:rPr>
      <w:color w:val="000000"/>
      <w:sz w:val="20"/>
      <w:lang w:val="en-US"/>
    </w:rPr>
  </w:style>
  <w:style w:type="paragraph" w:styleId="DocumentMap">
    <w:name w:val="Document Map"/>
    <w:basedOn w:val="Normal"/>
    <w:semiHidden/>
    <w:rsid w:val="00E55E11"/>
    <w:pPr>
      <w:shd w:val="clear" w:color="auto" w:fill="000080"/>
    </w:pPr>
    <w:rPr>
      <w:rFonts w:ascii="Tahoma" w:hAnsi="Tahoma"/>
    </w:rPr>
  </w:style>
  <w:style w:type="character" w:styleId="Hyperlink">
    <w:name w:val="Hyperlink"/>
    <w:uiPriority w:val="99"/>
    <w:rsid w:val="00E55E11"/>
    <w:rPr>
      <w:color w:val="0000FF"/>
      <w:u w:val="single"/>
    </w:rPr>
  </w:style>
  <w:style w:type="paragraph" w:styleId="PlainText">
    <w:name w:val="Plain Text"/>
    <w:basedOn w:val="Normal"/>
    <w:rsid w:val="00E55E11"/>
    <w:rPr>
      <w:rFonts w:ascii="Courier New" w:hAnsi="Courier New"/>
      <w:sz w:val="20"/>
    </w:rPr>
  </w:style>
  <w:style w:type="paragraph" w:styleId="Header">
    <w:name w:val="header"/>
    <w:basedOn w:val="Normal"/>
    <w:link w:val="HeaderChar"/>
    <w:uiPriority w:val="99"/>
    <w:rsid w:val="00E55E11"/>
    <w:pPr>
      <w:tabs>
        <w:tab w:val="center" w:pos="4153"/>
        <w:tab w:val="right" w:pos="8306"/>
      </w:tabs>
    </w:pPr>
  </w:style>
  <w:style w:type="paragraph" w:styleId="Footer">
    <w:name w:val="footer"/>
    <w:basedOn w:val="Normal"/>
    <w:link w:val="FooterChar"/>
    <w:rsid w:val="000F2846"/>
    <w:pPr>
      <w:tabs>
        <w:tab w:val="center" w:pos="5245"/>
        <w:tab w:val="right" w:pos="9923"/>
      </w:tabs>
    </w:pPr>
    <w:rPr>
      <w:snapToGrid w:val="0"/>
    </w:rPr>
  </w:style>
  <w:style w:type="paragraph" w:styleId="BodyTextIndent">
    <w:name w:val="Body Text Indent"/>
    <w:basedOn w:val="Normal"/>
    <w:rsid w:val="00E55E11"/>
    <w:pPr>
      <w:ind w:left="360"/>
    </w:pPr>
    <w:rPr>
      <w:rFonts w:ascii="Arial" w:hAnsi="Arial"/>
      <w:i/>
      <w:color w:val="FF0000"/>
    </w:rPr>
  </w:style>
  <w:style w:type="paragraph" w:styleId="TOC1">
    <w:name w:val="toc 1"/>
    <w:basedOn w:val="Normal"/>
    <w:next w:val="Normal"/>
    <w:autoRedefine/>
    <w:uiPriority w:val="39"/>
    <w:rsid w:val="00E55E11"/>
    <w:rPr>
      <w:rFonts w:ascii="Arial" w:hAnsi="Arial"/>
    </w:rPr>
  </w:style>
  <w:style w:type="paragraph" w:styleId="TOC2">
    <w:name w:val="toc 2"/>
    <w:basedOn w:val="Normal"/>
    <w:next w:val="Normal"/>
    <w:autoRedefine/>
    <w:uiPriority w:val="39"/>
    <w:rsid w:val="00E55E11"/>
    <w:pPr>
      <w:ind w:left="220"/>
    </w:pPr>
  </w:style>
  <w:style w:type="paragraph" w:styleId="TOC3">
    <w:name w:val="toc 3"/>
    <w:basedOn w:val="Normal"/>
    <w:next w:val="Normal"/>
    <w:autoRedefine/>
    <w:uiPriority w:val="39"/>
    <w:rsid w:val="00E55E11"/>
    <w:pPr>
      <w:ind w:left="440"/>
    </w:pPr>
  </w:style>
  <w:style w:type="paragraph" w:styleId="TOC4">
    <w:name w:val="toc 4"/>
    <w:basedOn w:val="Normal"/>
    <w:next w:val="Normal"/>
    <w:autoRedefine/>
    <w:uiPriority w:val="39"/>
    <w:rsid w:val="00E55E11"/>
    <w:pPr>
      <w:ind w:left="660"/>
    </w:pPr>
  </w:style>
  <w:style w:type="paragraph" w:styleId="TOC5">
    <w:name w:val="toc 5"/>
    <w:basedOn w:val="Normal"/>
    <w:next w:val="Normal"/>
    <w:autoRedefine/>
    <w:semiHidden/>
    <w:rsid w:val="00E55E11"/>
    <w:pPr>
      <w:ind w:left="880"/>
    </w:pPr>
  </w:style>
  <w:style w:type="paragraph" w:styleId="TOC6">
    <w:name w:val="toc 6"/>
    <w:basedOn w:val="Normal"/>
    <w:next w:val="Normal"/>
    <w:autoRedefine/>
    <w:semiHidden/>
    <w:rsid w:val="00E55E11"/>
    <w:pPr>
      <w:ind w:left="1100"/>
    </w:pPr>
  </w:style>
  <w:style w:type="paragraph" w:styleId="TOC7">
    <w:name w:val="toc 7"/>
    <w:basedOn w:val="Normal"/>
    <w:next w:val="Normal"/>
    <w:autoRedefine/>
    <w:semiHidden/>
    <w:rsid w:val="00E55E11"/>
    <w:pPr>
      <w:ind w:left="1320"/>
    </w:pPr>
  </w:style>
  <w:style w:type="paragraph" w:styleId="TOC8">
    <w:name w:val="toc 8"/>
    <w:basedOn w:val="Normal"/>
    <w:next w:val="Normal"/>
    <w:autoRedefine/>
    <w:semiHidden/>
    <w:rsid w:val="00E55E11"/>
    <w:pPr>
      <w:ind w:left="1540"/>
    </w:pPr>
  </w:style>
  <w:style w:type="paragraph" w:styleId="TOC9">
    <w:name w:val="toc 9"/>
    <w:basedOn w:val="Normal"/>
    <w:next w:val="Normal"/>
    <w:autoRedefine/>
    <w:semiHidden/>
    <w:rsid w:val="00E55E11"/>
    <w:pPr>
      <w:ind w:left="1760"/>
    </w:pPr>
  </w:style>
  <w:style w:type="paragraph" w:styleId="Subtitle">
    <w:name w:val="Subtitle"/>
    <w:basedOn w:val="Normal"/>
    <w:qFormat/>
    <w:rsid w:val="00E55E11"/>
    <w:pPr>
      <w:pageBreakBefore/>
      <w:spacing w:after="480"/>
      <w:jc w:val="center"/>
      <w:outlineLvl w:val="1"/>
    </w:pPr>
    <w:rPr>
      <w:rFonts w:ascii="Arial" w:hAnsi="Arial" w:cs="Arial"/>
      <w:b/>
      <w:sz w:val="32"/>
      <w:szCs w:val="24"/>
      <w:u w:val="single"/>
      <w:lang w:val="en-US"/>
    </w:rPr>
  </w:style>
  <w:style w:type="paragraph" w:styleId="Title">
    <w:name w:val="Title"/>
    <w:aliases w:val="NEM Title"/>
    <w:basedOn w:val="Normal"/>
    <w:qFormat/>
    <w:rsid w:val="00E55E11"/>
    <w:pPr>
      <w:pageBreakBefore/>
      <w:spacing w:before="840" w:after="240"/>
      <w:jc w:val="center"/>
      <w:outlineLvl w:val="0"/>
    </w:pPr>
    <w:rPr>
      <w:rFonts w:ascii="Arial" w:hAnsi="Arial" w:cs="Arial"/>
      <w:b/>
      <w:bCs/>
      <w:kern w:val="28"/>
      <w:sz w:val="40"/>
      <w:szCs w:val="32"/>
      <w:lang w:val="en-US"/>
    </w:rPr>
  </w:style>
  <w:style w:type="paragraph" w:customStyle="1" w:styleId="TableCell">
    <w:name w:val="Table Cell"/>
    <w:basedOn w:val="BodyText"/>
    <w:rsid w:val="00E55E11"/>
    <w:pPr>
      <w:spacing w:before="60" w:after="120" w:line="240" w:lineRule="atLeast"/>
    </w:pPr>
    <w:rPr>
      <w:rFonts w:ascii="Arial" w:hAnsi="Arial"/>
      <w:color w:val="auto"/>
      <w:spacing w:val="-5"/>
    </w:rPr>
  </w:style>
  <w:style w:type="character" w:styleId="FootnoteReference">
    <w:name w:val="footnote reference"/>
    <w:semiHidden/>
    <w:rsid w:val="00E55E11"/>
    <w:rPr>
      <w:vertAlign w:val="superscript"/>
    </w:rPr>
  </w:style>
  <w:style w:type="paragraph" w:styleId="FootnoteText">
    <w:name w:val="footnote text"/>
    <w:basedOn w:val="Normal"/>
    <w:semiHidden/>
    <w:rsid w:val="00E55E11"/>
    <w:pPr>
      <w:keepLines/>
      <w:spacing w:line="200" w:lineRule="atLeast"/>
      <w:ind w:left="720"/>
    </w:pPr>
    <w:rPr>
      <w:rFonts w:ascii="Arial" w:hAnsi="Arial"/>
      <w:spacing w:val="-5"/>
      <w:sz w:val="16"/>
      <w:lang w:val="en-US"/>
    </w:rPr>
  </w:style>
  <w:style w:type="paragraph" w:styleId="ListBullet">
    <w:name w:val="List Bullet"/>
    <w:basedOn w:val="List"/>
    <w:autoRedefine/>
    <w:rsid w:val="006A1182"/>
    <w:pPr>
      <w:spacing w:before="120" w:after="120"/>
      <w:ind w:left="0" w:firstLine="0"/>
    </w:pPr>
    <w:rPr>
      <w:rFonts w:ascii="Arial" w:hAnsi="Arial"/>
      <w:spacing w:val="-5"/>
      <w:lang w:val="en-US"/>
    </w:rPr>
  </w:style>
  <w:style w:type="paragraph" w:styleId="List">
    <w:name w:val="List"/>
    <w:basedOn w:val="Normal"/>
    <w:rsid w:val="00E55E11"/>
    <w:pPr>
      <w:ind w:left="283" w:hanging="283"/>
    </w:pPr>
    <w:rPr>
      <w:rFonts w:ascii="Times New Roman" w:hAnsi="Times New Roman"/>
      <w:sz w:val="20"/>
    </w:rPr>
  </w:style>
  <w:style w:type="paragraph" w:customStyle="1" w:styleId="Appendix1">
    <w:name w:val="Appendix1"/>
    <w:basedOn w:val="Heading1"/>
    <w:next w:val="BodyText"/>
    <w:rsid w:val="00E55E11"/>
    <w:pPr>
      <w:keepLines/>
      <w:pageBreakBefore/>
      <w:numPr>
        <w:numId w:val="0"/>
      </w:numPr>
      <w:pBdr>
        <w:top w:val="single" w:sz="6" w:space="3" w:color="auto"/>
        <w:bottom w:val="single" w:sz="6" w:space="3" w:color="FFFFFF"/>
      </w:pBdr>
      <w:tabs>
        <w:tab w:val="left" w:pos="720"/>
      </w:tabs>
      <w:spacing w:before="120" w:after="120" w:line="240" w:lineRule="atLeast"/>
      <w:ind w:left="360" w:hanging="360"/>
    </w:pPr>
    <w:rPr>
      <w:rFonts w:ascii="Arial Black" w:hAnsi="Arial Black"/>
      <w:b w:val="0"/>
      <w:spacing w:val="-10"/>
      <w:kern w:val="20"/>
      <w:position w:val="8"/>
      <w:lang w:val="en-US"/>
    </w:rPr>
  </w:style>
  <w:style w:type="paragraph" w:customStyle="1" w:styleId="DefinitionDescription">
    <w:name w:val="Definition Description"/>
    <w:basedOn w:val="BodyText"/>
    <w:rsid w:val="00E55E11"/>
    <w:pPr>
      <w:spacing w:after="60" w:line="240" w:lineRule="atLeast"/>
      <w:ind w:left="1166"/>
      <w:jc w:val="both"/>
    </w:pPr>
    <w:rPr>
      <w:rFonts w:ascii="Arial" w:hAnsi="Arial"/>
      <w:color w:val="auto"/>
      <w:spacing w:val="-5"/>
    </w:rPr>
  </w:style>
  <w:style w:type="paragraph" w:customStyle="1" w:styleId="Figure">
    <w:name w:val="Figure"/>
    <w:basedOn w:val="BodyText"/>
    <w:rsid w:val="00E55E11"/>
    <w:pPr>
      <w:keepNext/>
      <w:spacing w:after="240" w:line="240" w:lineRule="atLeast"/>
      <w:ind w:left="360"/>
      <w:jc w:val="center"/>
    </w:pPr>
    <w:rPr>
      <w:rFonts w:ascii="Arial" w:hAnsi="Arial"/>
      <w:color w:val="auto"/>
      <w:spacing w:val="-5"/>
    </w:rPr>
  </w:style>
  <w:style w:type="paragraph" w:styleId="Caption">
    <w:name w:val="caption"/>
    <w:basedOn w:val="Normal"/>
    <w:next w:val="BodyText"/>
    <w:qFormat/>
    <w:rsid w:val="00E55E11"/>
    <w:pPr>
      <w:spacing w:before="60" w:after="240" w:line="220" w:lineRule="atLeast"/>
      <w:jc w:val="center"/>
    </w:pPr>
    <w:rPr>
      <w:rFonts w:ascii="Arial Narrow" w:hAnsi="Arial Narrow"/>
      <w:sz w:val="18"/>
      <w:lang w:val="en-US"/>
    </w:rPr>
  </w:style>
  <w:style w:type="paragraph" w:styleId="TableofFigures">
    <w:name w:val="table of figures"/>
    <w:basedOn w:val="Normal"/>
    <w:next w:val="Normal"/>
    <w:semiHidden/>
    <w:rsid w:val="00E55E11"/>
    <w:pPr>
      <w:ind w:left="400" w:hanging="400"/>
    </w:pPr>
    <w:rPr>
      <w:rFonts w:ascii="Times New Roman" w:hAnsi="Times New Roman"/>
      <w:sz w:val="20"/>
    </w:rPr>
  </w:style>
  <w:style w:type="character" w:styleId="CommentReference">
    <w:name w:val="annotation reference"/>
    <w:semiHidden/>
    <w:rsid w:val="00E55E11"/>
    <w:rPr>
      <w:sz w:val="16"/>
    </w:rPr>
  </w:style>
  <w:style w:type="paragraph" w:styleId="CommentText">
    <w:name w:val="annotation text"/>
    <w:basedOn w:val="Normal"/>
    <w:link w:val="CommentTextChar"/>
    <w:semiHidden/>
    <w:rsid w:val="00E55E11"/>
    <w:rPr>
      <w:rFonts w:ascii="Times New Roman" w:hAnsi="Times New Roman"/>
      <w:sz w:val="24"/>
      <w:lang w:val="en-US"/>
    </w:rPr>
  </w:style>
  <w:style w:type="paragraph" w:styleId="BodyText2">
    <w:name w:val="Body Text 2"/>
    <w:basedOn w:val="Normal"/>
    <w:rsid w:val="00E55E11"/>
    <w:rPr>
      <w:rFonts w:ascii="Times New Roman" w:hAnsi="Times New Roman"/>
      <w:b/>
      <w:sz w:val="24"/>
    </w:rPr>
  </w:style>
  <w:style w:type="paragraph" w:styleId="BodyText3">
    <w:name w:val="Body Text 3"/>
    <w:basedOn w:val="Normal"/>
    <w:rsid w:val="00E55E11"/>
    <w:rPr>
      <w:rFonts w:ascii="Times New Roman" w:hAnsi="Times New Roman"/>
      <w:b/>
    </w:rPr>
  </w:style>
  <w:style w:type="paragraph" w:styleId="BlockText">
    <w:name w:val="Block Text"/>
    <w:basedOn w:val="Normal"/>
    <w:rsid w:val="00E55E11"/>
    <w:pPr>
      <w:spacing w:before="60" w:after="60"/>
      <w:ind w:left="3119"/>
    </w:pPr>
    <w:rPr>
      <w:rFonts w:ascii="Times New Roman" w:eastAsia="Times" w:hAnsi="Times New Roman"/>
    </w:rPr>
  </w:style>
  <w:style w:type="paragraph" w:customStyle="1" w:styleId="Highlight">
    <w:name w:val="Highlight"/>
    <w:basedOn w:val="BlockText"/>
    <w:next w:val="BlockText"/>
    <w:rsid w:val="00E55E11"/>
    <w:pPr>
      <w:keepNext/>
      <w:spacing w:before="240"/>
    </w:pPr>
    <w:rPr>
      <w:rFonts w:ascii="MyriaMM_565 SB 600 NO" w:hAnsi="MyriaMM_565 SB 600 NO"/>
      <w:color w:val="008080"/>
    </w:rPr>
  </w:style>
  <w:style w:type="paragraph" w:customStyle="1" w:styleId="SmallBlockText">
    <w:name w:val="Small Block Text"/>
    <w:basedOn w:val="BlockText"/>
    <w:rsid w:val="00E55E11"/>
    <w:rPr>
      <w:sz w:val="18"/>
    </w:rPr>
  </w:style>
  <w:style w:type="paragraph" w:customStyle="1" w:styleId="TableBullet1">
    <w:name w:val="Table Bullet 1"/>
    <w:basedOn w:val="BlockText"/>
    <w:rsid w:val="00E55E11"/>
    <w:pPr>
      <w:numPr>
        <w:numId w:val="3"/>
      </w:numPr>
      <w:tabs>
        <w:tab w:val="clear" w:pos="3479"/>
      </w:tabs>
      <w:ind w:left="260" w:hanging="260"/>
    </w:pPr>
    <w:rPr>
      <w:sz w:val="18"/>
    </w:rPr>
  </w:style>
  <w:style w:type="paragraph" w:styleId="BodyTextIndent2">
    <w:name w:val="Body Text Indent 2"/>
    <w:basedOn w:val="Normal"/>
    <w:rsid w:val="00E55E11"/>
    <w:pPr>
      <w:ind w:left="3402" w:hanging="3402"/>
    </w:pPr>
    <w:rPr>
      <w:rFonts w:ascii="Times New Roman" w:hAnsi="Times New Roman"/>
      <w:sz w:val="24"/>
      <w:lang w:val="en-US"/>
    </w:rPr>
  </w:style>
  <w:style w:type="paragraph" w:styleId="BodyTextIndent3">
    <w:name w:val="Body Text Indent 3"/>
    <w:basedOn w:val="Normal"/>
    <w:rsid w:val="00E55E11"/>
    <w:pPr>
      <w:ind w:left="3828" w:hanging="2977"/>
    </w:pPr>
    <w:rPr>
      <w:rFonts w:ascii="Times New Roman" w:hAnsi="Times New Roman"/>
      <w:sz w:val="24"/>
      <w:lang w:val="en-US"/>
    </w:rPr>
  </w:style>
  <w:style w:type="character" w:styleId="PageNumber">
    <w:name w:val="page number"/>
    <w:basedOn w:val="DefaultParagraphFont"/>
    <w:rsid w:val="00E55E11"/>
  </w:style>
  <w:style w:type="paragraph" w:styleId="NormalWeb">
    <w:name w:val="Normal (Web)"/>
    <w:basedOn w:val="Normal"/>
    <w:uiPriority w:val="99"/>
    <w:rsid w:val="00E55E11"/>
    <w:pPr>
      <w:spacing w:before="100" w:beforeAutospacing="1" w:after="100" w:afterAutospacing="1"/>
    </w:pPr>
    <w:rPr>
      <w:rFonts w:ascii="Arial Unicode MS" w:eastAsia="Arial Unicode MS" w:hAnsi="Arial Unicode MS" w:cs="Arial Narrow"/>
      <w:sz w:val="24"/>
      <w:szCs w:val="24"/>
    </w:rPr>
  </w:style>
  <w:style w:type="character" w:styleId="Emphasis">
    <w:name w:val="Emphasis"/>
    <w:qFormat/>
    <w:rsid w:val="00E55E11"/>
    <w:rPr>
      <w:i/>
      <w:iCs/>
    </w:rPr>
  </w:style>
  <w:style w:type="character" w:styleId="Strong">
    <w:name w:val="Strong"/>
    <w:qFormat/>
    <w:rsid w:val="00E55E11"/>
    <w:rPr>
      <w:b/>
      <w:bCs/>
    </w:rPr>
  </w:style>
  <w:style w:type="character" w:styleId="FollowedHyperlink">
    <w:name w:val="FollowedHyperlink"/>
    <w:rsid w:val="00E55E11"/>
    <w:rPr>
      <w:color w:val="800080"/>
      <w:u w:val="single"/>
    </w:rPr>
  </w:style>
  <w:style w:type="paragraph" w:customStyle="1" w:styleId="head1text">
    <w:name w:val="head 1 text"/>
    <w:basedOn w:val="Normal"/>
    <w:rsid w:val="00E55E11"/>
    <w:pPr>
      <w:spacing w:after="220" w:line="220" w:lineRule="atLeast"/>
      <w:ind w:left="1077"/>
    </w:pPr>
    <w:rPr>
      <w:rFonts w:ascii="Arial" w:hAnsi="Arial"/>
    </w:rPr>
  </w:style>
  <w:style w:type="paragraph" w:customStyle="1" w:styleId="NEMBullet">
    <w:name w:val="NEM Bullet"/>
    <w:basedOn w:val="Normal"/>
    <w:rsid w:val="00E55E11"/>
    <w:pPr>
      <w:numPr>
        <w:numId w:val="7"/>
      </w:numPr>
      <w:spacing w:before="120"/>
    </w:pPr>
    <w:rPr>
      <w:rFonts w:ascii="Arial" w:hAnsi="Arial"/>
    </w:rPr>
  </w:style>
  <w:style w:type="paragraph" w:customStyle="1" w:styleId="NEMTblTxtBul">
    <w:name w:val="NEMTblTxtBul"/>
    <w:basedOn w:val="NEMTableText"/>
    <w:rsid w:val="00E55E11"/>
    <w:pPr>
      <w:numPr>
        <w:numId w:val="5"/>
      </w:numPr>
      <w:tabs>
        <w:tab w:val="clear" w:pos="720"/>
        <w:tab w:val="left" w:pos="360"/>
      </w:tabs>
      <w:spacing w:after="0"/>
      <w:ind w:left="360"/>
    </w:pPr>
  </w:style>
  <w:style w:type="paragraph" w:customStyle="1" w:styleId="NEMTableText">
    <w:name w:val="NEM Table Text"/>
    <w:basedOn w:val="Normal"/>
    <w:rsid w:val="00E55E11"/>
    <w:pPr>
      <w:keepNext/>
      <w:spacing w:before="60" w:after="60"/>
    </w:pPr>
    <w:rPr>
      <w:rFonts w:ascii="Arial" w:hAnsi="Arial"/>
      <w:sz w:val="20"/>
    </w:rPr>
  </w:style>
  <w:style w:type="paragraph" w:customStyle="1" w:styleId="BulletList">
    <w:name w:val="BulletList"/>
    <w:basedOn w:val="BodyText"/>
    <w:rsid w:val="00E55E11"/>
    <w:pPr>
      <w:keepLines/>
      <w:numPr>
        <w:numId w:val="4"/>
      </w:numPr>
      <w:tabs>
        <w:tab w:val="clear" w:pos="360"/>
        <w:tab w:val="left" w:pos="1560"/>
      </w:tabs>
      <w:spacing w:before="240" w:line="260" w:lineRule="atLeast"/>
      <w:ind w:left="1559" w:hanging="357"/>
      <w:jc w:val="both"/>
    </w:pPr>
    <w:rPr>
      <w:rFonts w:ascii="Arial" w:eastAsia="Arial Unicode MS" w:hAnsi="Arial"/>
      <w:color w:val="auto"/>
      <w:sz w:val="22"/>
    </w:rPr>
  </w:style>
  <w:style w:type="paragraph" w:customStyle="1" w:styleId="Numberedabc">
    <w:name w:val="Numbered abc"/>
    <w:basedOn w:val="NEMNormal"/>
    <w:rsid w:val="00E55E11"/>
    <w:pPr>
      <w:numPr>
        <w:numId w:val="6"/>
      </w:numPr>
    </w:pPr>
    <w:rPr>
      <w:rFonts w:eastAsia="MS Mincho"/>
    </w:rPr>
  </w:style>
  <w:style w:type="paragraph" w:customStyle="1" w:styleId="NEMNormal">
    <w:name w:val="NEM Normal"/>
    <w:basedOn w:val="Normal"/>
    <w:rsid w:val="00E55E11"/>
    <w:pPr>
      <w:keepLines/>
      <w:spacing w:before="240"/>
      <w:ind w:left="1080"/>
    </w:pPr>
    <w:rPr>
      <w:rFonts w:ascii="Arial" w:hAnsi="Arial"/>
    </w:rPr>
  </w:style>
  <w:style w:type="paragraph" w:customStyle="1" w:styleId="xml">
    <w:name w:val="xml"/>
    <w:basedOn w:val="Normal"/>
    <w:rsid w:val="00E55E11"/>
    <w:pPr>
      <w:keepNext/>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ind w:left="1701"/>
    </w:pPr>
    <w:rPr>
      <w:rFonts w:ascii="Arial" w:hAnsi="Arial" w:cs="Arial"/>
      <w:sz w:val="17"/>
      <w:szCs w:val="17"/>
      <w:lang w:val="en-US"/>
    </w:rPr>
  </w:style>
  <w:style w:type="character" w:customStyle="1" w:styleId="modify1">
    <w:name w:val="modify1"/>
    <w:rsid w:val="00E55E11"/>
    <w:rPr>
      <w:i/>
      <w:iCs/>
      <w:color w:val="0000FF"/>
    </w:rPr>
  </w:style>
  <w:style w:type="character" w:customStyle="1" w:styleId="delete1">
    <w:name w:val="delete1"/>
    <w:rsid w:val="00E55E11"/>
    <w:rPr>
      <w:i w:val="0"/>
      <w:iCs w:val="0"/>
      <w:strike/>
      <w:color w:val="FF0000"/>
    </w:rPr>
  </w:style>
  <w:style w:type="character" w:customStyle="1" w:styleId="add1">
    <w:name w:val="add1"/>
    <w:rsid w:val="00E55E11"/>
    <w:rPr>
      <w:i w:val="0"/>
      <w:iCs w:val="0"/>
      <w:color w:val="008000"/>
      <w:u w:val="single"/>
    </w:rPr>
  </w:style>
  <w:style w:type="character" w:customStyle="1" w:styleId="collapsed1">
    <w:name w:val="collapsed1"/>
    <w:rsid w:val="00E55E11"/>
    <w:rPr>
      <w:vanish/>
      <w:webHidden w:val="0"/>
      <w:specVanish w:val="0"/>
    </w:rPr>
  </w:style>
  <w:style w:type="character" w:customStyle="1" w:styleId="comment1">
    <w:name w:val="comment1"/>
    <w:rsid w:val="00E55E11"/>
    <w:rPr>
      <w:color w:val="000000"/>
    </w:rPr>
  </w:style>
  <w:style w:type="character" w:customStyle="1" w:styleId="unchanged1">
    <w:name w:val="unchanged1"/>
    <w:rsid w:val="00E55E11"/>
    <w:rPr>
      <w:i w:val="0"/>
      <w:iCs w:val="0"/>
      <w:color w:val="000000"/>
    </w:rPr>
  </w:style>
  <w:style w:type="paragraph" w:customStyle="1" w:styleId="collapsed">
    <w:name w:val="collapsed"/>
    <w:basedOn w:val="Normal"/>
    <w:rsid w:val="00E55E11"/>
    <w:pPr>
      <w:spacing w:before="100" w:beforeAutospacing="1" w:after="100" w:afterAutospacing="1"/>
    </w:pPr>
    <w:rPr>
      <w:rFonts w:ascii="Times New Roman" w:hAnsi="Times New Roman"/>
      <w:vanish/>
      <w:sz w:val="24"/>
      <w:szCs w:val="24"/>
      <w:lang w:val="en-US"/>
    </w:rPr>
  </w:style>
  <w:style w:type="paragraph" w:customStyle="1" w:styleId="hidden">
    <w:name w:val="hidden"/>
    <w:basedOn w:val="Normal"/>
    <w:rsid w:val="00E55E11"/>
    <w:pPr>
      <w:spacing w:before="100" w:beforeAutospacing="1" w:after="100" w:afterAutospacing="1"/>
    </w:pPr>
    <w:rPr>
      <w:rFonts w:ascii="Times New Roman" w:hAnsi="Times New Roman"/>
      <w:vanish/>
      <w:sz w:val="24"/>
      <w:szCs w:val="24"/>
      <w:lang w:val="en-US"/>
    </w:rPr>
  </w:style>
  <w:style w:type="character" w:customStyle="1" w:styleId="delete">
    <w:name w:val="delete"/>
    <w:rsid w:val="00E55E11"/>
    <w:rPr>
      <w:i w:val="0"/>
      <w:iCs w:val="0"/>
      <w:strike/>
      <w:color w:val="FF0000"/>
    </w:rPr>
  </w:style>
  <w:style w:type="character" w:customStyle="1" w:styleId="old-pcdata">
    <w:name w:val="old-pcdata"/>
    <w:rsid w:val="00E55E11"/>
    <w:rPr>
      <w:i w:val="0"/>
      <w:iCs w:val="0"/>
      <w:strike/>
      <w:color w:val="FF0000"/>
    </w:rPr>
  </w:style>
  <w:style w:type="character" w:customStyle="1" w:styleId="add">
    <w:name w:val="add"/>
    <w:rsid w:val="00E55E11"/>
    <w:rPr>
      <w:i w:val="0"/>
      <w:iCs w:val="0"/>
      <w:color w:val="008000"/>
      <w:u w:val="single"/>
    </w:rPr>
  </w:style>
  <w:style w:type="character" w:customStyle="1" w:styleId="new-pcdata">
    <w:name w:val="new-pcdata"/>
    <w:rsid w:val="00E55E11"/>
    <w:rPr>
      <w:i w:val="0"/>
      <w:iCs w:val="0"/>
      <w:color w:val="008000"/>
      <w:u w:val="single"/>
    </w:rPr>
  </w:style>
  <w:style w:type="character" w:customStyle="1" w:styleId="comment">
    <w:name w:val="comment"/>
    <w:rsid w:val="00E55E11"/>
    <w:rPr>
      <w:color w:val="000000"/>
    </w:rPr>
  </w:style>
  <w:style w:type="character" w:customStyle="1" w:styleId="modify">
    <w:name w:val="modify"/>
    <w:rsid w:val="00E55E11"/>
    <w:rPr>
      <w:i/>
      <w:iCs/>
      <w:color w:val="0000FF"/>
    </w:rPr>
  </w:style>
  <w:style w:type="character" w:customStyle="1" w:styleId="modify-pcdata">
    <w:name w:val="modify-pcdata"/>
    <w:rsid w:val="00E55E11"/>
    <w:rPr>
      <w:i/>
      <w:iCs/>
      <w:color w:val="0000FF"/>
    </w:rPr>
  </w:style>
  <w:style w:type="character" w:customStyle="1" w:styleId="unchanged">
    <w:name w:val="unchanged"/>
    <w:rsid w:val="00E55E11"/>
    <w:rPr>
      <w:i w:val="0"/>
      <w:iCs w:val="0"/>
      <w:color w:val="000000"/>
    </w:rPr>
  </w:style>
  <w:style w:type="character" w:customStyle="1" w:styleId="udma">
    <w:name w:val="udma"/>
    <w:basedOn w:val="DefaultParagraphFont"/>
    <w:rsid w:val="00E55E11"/>
  </w:style>
  <w:style w:type="paragraph" w:styleId="z-TopofForm">
    <w:name w:val="HTML Top of Form"/>
    <w:basedOn w:val="Normal"/>
    <w:next w:val="Normal"/>
    <w:hidden/>
    <w:rsid w:val="00E55E11"/>
    <w:pPr>
      <w:pBdr>
        <w:bottom w:val="single" w:sz="6" w:space="1" w:color="auto"/>
      </w:pBdr>
      <w:jc w:val="center"/>
    </w:pPr>
    <w:rPr>
      <w:rFonts w:ascii="Arial" w:hAnsi="Arial" w:cs="Arial"/>
      <w:vanish/>
      <w:sz w:val="16"/>
      <w:szCs w:val="16"/>
      <w:lang w:val="en-US"/>
    </w:rPr>
  </w:style>
  <w:style w:type="paragraph" w:styleId="z-BottomofForm">
    <w:name w:val="HTML Bottom of Form"/>
    <w:basedOn w:val="Normal"/>
    <w:next w:val="Normal"/>
    <w:hidden/>
    <w:rsid w:val="00E55E11"/>
    <w:pPr>
      <w:pBdr>
        <w:top w:val="single" w:sz="6" w:space="1" w:color="auto"/>
      </w:pBdr>
      <w:jc w:val="center"/>
    </w:pPr>
    <w:rPr>
      <w:rFonts w:ascii="Arial" w:hAnsi="Arial" w:cs="Arial"/>
      <w:vanish/>
      <w:sz w:val="16"/>
      <w:szCs w:val="16"/>
      <w:lang w:val="en-US"/>
    </w:rPr>
  </w:style>
  <w:style w:type="table" w:styleId="TableGrid">
    <w:name w:val="Table Grid"/>
    <w:basedOn w:val="TableNormal"/>
    <w:rsid w:val="00F96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A91EF5"/>
    <w:rPr>
      <w:rFonts w:ascii="Tahoma" w:hAnsi="Tahoma"/>
      <w:sz w:val="16"/>
      <w:szCs w:val="16"/>
    </w:rPr>
  </w:style>
  <w:style w:type="character" w:customStyle="1" w:styleId="BalloonTextChar">
    <w:name w:val="Balloon Text Char"/>
    <w:link w:val="BalloonText"/>
    <w:rsid w:val="00A91EF5"/>
    <w:rPr>
      <w:rFonts w:ascii="Tahoma" w:hAnsi="Tahoma" w:cs="Tahoma"/>
      <w:sz w:val="16"/>
      <w:szCs w:val="16"/>
      <w:lang w:eastAsia="en-US"/>
    </w:rPr>
  </w:style>
  <w:style w:type="character" w:customStyle="1" w:styleId="Heading1Char">
    <w:name w:val="Heading 1 Char"/>
    <w:link w:val="Heading1"/>
    <w:uiPriority w:val="9"/>
    <w:rsid w:val="00245AC0"/>
    <w:rPr>
      <w:rFonts w:ascii="Arial" w:hAnsi="Arial"/>
      <w:b/>
      <w:kern w:val="28"/>
      <w:sz w:val="28"/>
      <w:lang w:val="en-AU"/>
    </w:rPr>
  </w:style>
  <w:style w:type="character" w:customStyle="1" w:styleId="HeaderChar">
    <w:name w:val="Header Char"/>
    <w:link w:val="Header"/>
    <w:uiPriority w:val="99"/>
    <w:rsid w:val="00245AC0"/>
    <w:rPr>
      <w:rFonts w:ascii="Garamond" w:hAnsi="Garamond"/>
      <w:sz w:val="22"/>
      <w:lang w:val="en-AU"/>
    </w:rPr>
  </w:style>
  <w:style w:type="character" w:customStyle="1" w:styleId="FooterChar">
    <w:name w:val="Footer Char"/>
    <w:link w:val="Footer"/>
    <w:rsid w:val="000F2846"/>
    <w:rPr>
      <w:rFonts w:ascii="Garamond" w:hAnsi="Garamond"/>
      <w:snapToGrid w:val="0"/>
      <w:sz w:val="22"/>
      <w:lang w:eastAsia="en-US"/>
    </w:rPr>
  </w:style>
  <w:style w:type="paragraph" w:styleId="ListParagraph">
    <w:name w:val="List Paragraph"/>
    <w:basedOn w:val="Normal"/>
    <w:uiPriority w:val="34"/>
    <w:qFormat/>
    <w:rsid w:val="00E94E0E"/>
    <w:pPr>
      <w:spacing w:after="200" w:line="276" w:lineRule="auto"/>
      <w:ind w:left="720"/>
      <w:contextualSpacing/>
    </w:pPr>
    <w:rPr>
      <w:rFonts w:ascii="Calibri" w:eastAsia="Calibri" w:hAnsi="Calibri"/>
      <w:szCs w:val="22"/>
    </w:rPr>
  </w:style>
  <w:style w:type="character" w:customStyle="1" w:styleId="BodyTextChar">
    <w:name w:val="Body Text Char"/>
    <w:basedOn w:val="DefaultParagraphFont"/>
    <w:link w:val="BodyText"/>
    <w:rsid w:val="004E3A7F"/>
    <w:rPr>
      <w:rFonts w:ascii="Garamond" w:hAnsi="Garamond"/>
      <w:color w:val="000000"/>
      <w:lang w:val="en-US" w:eastAsia="en-US"/>
    </w:rPr>
  </w:style>
  <w:style w:type="paragraph" w:styleId="CommentSubject">
    <w:name w:val="annotation subject"/>
    <w:basedOn w:val="CommentText"/>
    <w:next w:val="CommentText"/>
    <w:link w:val="CommentSubjectChar"/>
    <w:semiHidden/>
    <w:unhideWhenUsed/>
    <w:rsid w:val="006F3806"/>
    <w:rPr>
      <w:rFonts w:ascii="Garamond" w:hAnsi="Garamond"/>
      <w:b/>
      <w:bCs/>
      <w:sz w:val="20"/>
      <w:lang w:val="en-AU"/>
    </w:rPr>
  </w:style>
  <w:style w:type="character" w:customStyle="1" w:styleId="CommentTextChar">
    <w:name w:val="Comment Text Char"/>
    <w:basedOn w:val="DefaultParagraphFont"/>
    <w:link w:val="CommentText"/>
    <w:semiHidden/>
    <w:rsid w:val="006F3806"/>
    <w:rPr>
      <w:sz w:val="24"/>
      <w:lang w:val="en-US" w:eastAsia="en-US"/>
    </w:rPr>
  </w:style>
  <w:style w:type="character" w:customStyle="1" w:styleId="CommentSubjectChar">
    <w:name w:val="Comment Subject Char"/>
    <w:basedOn w:val="CommentTextChar"/>
    <w:link w:val="CommentSubject"/>
    <w:semiHidden/>
    <w:rsid w:val="006F3806"/>
    <w:rPr>
      <w:rFonts w:ascii="Garamond" w:hAnsi="Garamond"/>
      <w:b/>
      <w:bCs/>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7405112">
      <w:bodyDiv w:val="1"/>
      <w:marLeft w:val="0"/>
      <w:marRight w:val="0"/>
      <w:marTop w:val="0"/>
      <w:marBottom w:val="0"/>
      <w:divBdr>
        <w:top w:val="none" w:sz="0" w:space="0" w:color="auto"/>
        <w:left w:val="none" w:sz="0" w:space="0" w:color="auto"/>
        <w:bottom w:val="none" w:sz="0" w:space="0" w:color="auto"/>
        <w:right w:val="none" w:sz="0" w:space="0" w:color="auto"/>
      </w:divBdr>
    </w:div>
    <w:div w:id="1609967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footer" Target="footer2.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package" Target="embeddings/Microsoft_Excel_Worksheet1.xlsx"/><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3.emf"/><Relationship Id="rId68" Type="http://schemas.openxmlformats.org/officeDocument/2006/relationships/image" Target="media/image44.emf"/><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0.png"/><Relationship Id="rId11" Type="http://schemas.openxmlformats.org/officeDocument/2006/relationships/comments" Target="comments.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hyperlink" Target="http://www.unicode.org/Public"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61" Type="http://schemas.openxmlformats.org/officeDocument/2006/relationships/image" Target="media/image42.emf"/><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hyperlink" Target="http://www.unicode.org/"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oleObject" Target="embeddings/oleObject3.bin"/><Relationship Id="rId69" Type="http://schemas.openxmlformats.org/officeDocument/2006/relationships/package" Target="embeddings/Microsoft_Excel_Worksheet2.xlsx"/><Relationship Id="rId8" Type="http://schemas.openxmlformats.org/officeDocument/2006/relationships/webSettings" Target="webSettings.xml"/><Relationship Id="rId51" Type="http://schemas.openxmlformats.org/officeDocument/2006/relationships/image" Target="media/image32.png"/><Relationship Id="rId72" Type="http://schemas.microsoft.com/office/2011/relationships/people" Target="people.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header" Target="header2.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hyperlink" Target="http://www.unicode.org/Public/6.2.0/ucd/" TargetMode="External"/><Relationship Id="rId20" Type="http://schemas.openxmlformats.org/officeDocument/2006/relationships/image" Target="media/image2.emf"/><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oleObject" Target="embeddings/oleObject2.bin"/><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978B4F4C0936B49A0B893FB297F903E" ma:contentTypeVersion="0" ma:contentTypeDescription="Create a new document." ma:contentTypeScope="" ma:versionID="8037ec74e0639b972b62f975f4d7e032">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AFAF51-36EE-4954-A23C-B610B31F276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7705AE8-BA70-4FFE-A2D5-6CEA5A000D51}">
  <ds:schemaRefs>
    <ds:schemaRef ds:uri="http://schemas.microsoft.com/sharepoint/v3/contenttype/forms"/>
  </ds:schemaRefs>
</ds:datastoreItem>
</file>

<file path=customXml/itemProps3.xml><?xml version="1.0" encoding="utf-8"?>
<ds:datastoreItem xmlns:ds="http://schemas.openxmlformats.org/officeDocument/2006/customXml" ds:itemID="{7F77FB78-D3FA-43AE-A022-15B01715F0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B70910D-A307-4708-B5D7-6BA3EB123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61</Pages>
  <Words>12208</Words>
  <Characters>69591</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Schema Release Notes r15</vt:lpstr>
    </vt:vector>
  </TitlesOfParts>
  <Company>AEMO</Company>
  <LinksUpToDate>false</LinksUpToDate>
  <CharactersWithSpaces>81636</CharactersWithSpaces>
  <SharedDoc>false</SharedDoc>
  <HLinks>
    <vt:vector size="90" baseType="variant">
      <vt:variant>
        <vt:i4>7471111</vt:i4>
      </vt:variant>
      <vt:variant>
        <vt:i4>213</vt:i4>
      </vt:variant>
      <vt:variant>
        <vt:i4>0</vt:i4>
      </vt:variant>
      <vt:variant>
        <vt:i4>5</vt:i4>
      </vt:variant>
      <vt:variant>
        <vt:lpwstr>http://www.nemmco.com.au/aseXML/schemas/r29/aseXML_r29.xsd</vt:lpwstr>
      </vt:variant>
      <vt:variant>
        <vt:lpwstr/>
      </vt:variant>
      <vt:variant>
        <vt:i4>1441854</vt:i4>
      </vt:variant>
      <vt:variant>
        <vt:i4>80</vt:i4>
      </vt:variant>
      <vt:variant>
        <vt:i4>0</vt:i4>
      </vt:variant>
      <vt:variant>
        <vt:i4>5</vt:i4>
      </vt:variant>
      <vt:variant>
        <vt:lpwstr/>
      </vt:variant>
      <vt:variant>
        <vt:lpwstr>_Toc245091048</vt:lpwstr>
      </vt:variant>
      <vt:variant>
        <vt:i4>1441854</vt:i4>
      </vt:variant>
      <vt:variant>
        <vt:i4>74</vt:i4>
      </vt:variant>
      <vt:variant>
        <vt:i4>0</vt:i4>
      </vt:variant>
      <vt:variant>
        <vt:i4>5</vt:i4>
      </vt:variant>
      <vt:variant>
        <vt:lpwstr/>
      </vt:variant>
      <vt:variant>
        <vt:lpwstr>_Toc245091047</vt:lpwstr>
      </vt:variant>
      <vt:variant>
        <vt:i4>1441854</vt:i4>
      </vt:variant>
      <vt:variant>
        <vt:i4>68</vt:i4>
      </vt:variant>
      <vt:variant>
        <vt:i4>0</vt:i4>
      </vt:variant>
      <vt:variant>
        <vt:i4>5</vt:i4>
      </vt:variant>
      <vt:variant>
        <vt:lpwstr/>
      </vt:variant>
      <vt:variant>
        <vt:lpwstr>_Toc245091046</vt:lpwstr>
      </vt:variant>
      <vt:variant>
        <vt:i4>1441854</vt:i4>
      </vt:variant>
      <vt:variant>
        <vt:i4>62</vt:i4>
      </vt:variant>
      <vt:variant>
        <vt:i4>0</vt:i4>
      </vt:variant>
      <vt:variant>
        <vt:i4>5</vt:i4>
      </vt:variant>
      <vt:variant>
        <vt:lpwstr/>
      </vt:variant>
      <vt:variant>
        <vt:lpwstr>_Toc245091045</vt:lpwstr>
      </vt:variant>
      <vt:variant>
        <vt:i4>1441854</vt:i4>
      </vt:variant>
      <vt:variant>
        <vt:i4>56</vt:i4>
      </vt:variant>
      <vt:variant>
        <vt:i4>0</vt:i4>
      </vt:variant>
      <vt:variant>
        <vt:i4>5</vt:i4>
      </vt:variant>
      <vt:variant>
        <vt:lpwstr/>
      </vt:variant>
      <vt:variant>
        <vt:lpwstr>_Toc245091044</vt:lpwstr>
      </vt:variant>
      <vt:variant>
        <vt:i4>1441854</vt:i4>
      </vt:variant>
      <vt:variant>
        <vt:i4>50</vt:i4>
      </vt:variant>
      <vt:variant>
        <vt:i4>0</vt:i4>
      </vt:variant>
      <vt:variant>
        <vt:i4>5</vt:i4>
      </vt:variant>
      <vt:variant>
        <vt:lpwstr/>
      </vt:variant>
      <vt:variant>
        <vt:lpwstr>_Toc245091043</vt:lpwstr>
      </vt:variant>
      <vt:variant>
        <vt:i4>1441854</vt:i4>
      </vt:variant>
      <vt:variant>
        <vt:i4>44</vt:i4>
      </vt:variant>
      <vt:variant>
        <vt:i4>0</vt:i4>
      </vt:variant>
      <vt:variant>
        <vt:i4>5</vt:i4>
      </vt:variant>
      <vt:variant>
        <vt:lpwstr/>
      </vt:variant>
      <vt:variant>
        <vt:lpwstr>_Toc245091042</vt:lpwstr>
      </vt:variant>
      <vt:variant>
        <vt:i4>1441854</vt:i4>
      </vt:variant>
      <vt:variant>
        <vt:i4>38</vt:i4>
      </vt:variant>
      <vt:variant>
        <vt:i4>0</vt:i4>
      </vt:variant>
      <vt:variant>
        <vt:i4>5</vt:i4>
      </vt:variant>
      <vt:variant>
        <vt:lpwstr/>
      </vt:variant>
      <vt:variant>
        <vt:lpwstr>_Toc245091041</vt:lpwstr>
      </vt:variant>
      <vt:variant>
        <vt:i4>1441854</vt:i4>
      </vt:variant>
      <vt:variant>
        <vt:i4>32</vt:i4>
      </vt:variant>
      <vt:variant>
        <vt:i4>0</vt:i4>
      </vt:variant>
      <vt:variant>
        <vt:i4>5</vt:i4>
      </vt:variant>
      <vt:variant>
        <vt:lpwstr/>
      </vt:variant>
      <vt:variant>
        <vt:lpwstr>_Toc245091040</vt:lpwstr>
      </vt:variant>
      <vt:variant>
        <vt:i4>1114174</vt:i4>
      </vt:variant>
      <vt:variant>
        <vt:i4>26</vt:i4>
      </vt:variant>
      <vt:variant>
        <vt:i4>0</vt:i4>
      </vt:variant>
      <vt:variant>
        <vt:i4>5</vt:i4>
      </vt:variant>
      <vt:variant>
        <vt:lpwstr/>
      </vt:variant>
      <vt:variant>
        <vt:lpwstr>_Toc245091039</vt:lpwstr>
      </vt:variant>
      <vt:variant>
        <vt:i4>1114174</vt:i4>
      </vt:variant>
      <vt:variant>
        <vt:i4>20</vt:i4>
      </vt:variant>
      <vt:variant>
        <vt:i4>0</vt:i4>
      </vt:variant>
      <vt:variant>
        <vt:i4>5</vt:i4>
      </vt:variant>
      <vt:variant>
        <vt:lpwstr/>
      </vt:variant>
      <vt:variant>
        <vt:lpwstr>_Toc245091038</vt:lpwstr>
      </vt:variant>
      <vt:variant>
        <vt:i4>1114174</vt:i4>
      </vt:variant>
      <vt:variant>
        <vt:i4>14</vt:i4>
      </vt:variant>
      <vt:variant>
        <vt:i4>0</vt:i4>
      </vt:variant>
      <vt:variant>
        <vt:i4>5</vt:i4>
      </vt:variant>
      <vt:variant>
        <vt:lpwstr/>
      </vt:variant>
      <vt:variant>
        <vt:lpwstr>_Toc245091037</vt:lpwstr>
      </vt:variant>
      <vt:variant>
        <vt:i4>1114174</vt:i4>
      </vt:variant>
      <vt:variant>
        <vt:i4>8</vt:i4>
      </vt:variant>
      <vt:variant>
        <vt:i4>0</vt:i4>
      </vt:variant>
      <vt:variant>
        <vt:i4>5</vt:i4>
      </vt:variant>
      <vt:variant>
        <vt:lpwstr/>
      </vt:variant>
      <vt:variant>
        <vt:lpwstr>_Toc245091036</vt:lpwstr>
      </vt:variant>
      <vt:variant>
        <vt:i4>1114174</vt:i4>
      </vt:variant>
      <vt:variant>
        <vt:i4>2</vt:i4>
      </vt:variant>
      <vt:variant>
        <vt:i4>0</vt:i4>
      </vt:variant>
      <vt:variant>
        <vt:i4>5</vt:i4>
      </vt:variant>
      <vt:variant>
        <vt:lpwstr/>
      </vt:variant>
      <vt:variant>
        <vt:lpwstr>_Toc245091035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Schema Release Notes r15</dc:title>
  <dc:creator>ascreen@agl.com.au</dc:creator>
  <cp:lastModifiedBy>Pius Kurian</cp:lastModifiedBy>
  <cp:revision>3</cp:revision>
  <cp:lastPrinted>2004-11-18T03:45:00Z</cp:lastPrinted>
  <dcterms:created xsi:type="dcterms:W3CDTF">2015-02-27T05:13:00Z</dcterms:created>
  <dcterms:modified xsi:type="dcterms:W3CDTF">2015-02-27T05:22:00Z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0x010100C978B4F4C0936B49A0B893FB297F903E</vt:lpwstr>
  </property>
</Properties>
</file>